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3D146A" w:rsidR="00E15418" w:rsidP="00A87B92" w:rsidRDefault="00E15418" w14:paraId="71B9BB94" w14:textId="77777777">
      <w:pPr>
        <w:jc w:val="center"/>
        <w:rPr>
          <w:rFonts w:ascii="Access Sans" w:hAnsi="Access Sans"/>
          <w:b/>
          <w:bCs/>
          <w:color w:val="000000"/>
          <w:sz w:val="28"/>
          <w:szCs w:val="28"/>
        </w:rPr>
      </w:pPr>
      <w:r w:rsidRPr="003D146A">
        <w:rPr>
          <w:rFonts w:ascii="Access Sans" w:hAnsi="Access Sans"/>
          <w:b/>
          <w:bCs/>
          <w:color w:val="000000"/>
          <w:sz w:val="28"/>
          <w:szCs w:val="28"/>
        </w:rPr>
        <w:t>AMERISTAR FENCE PRODUCTS</w:t>
      </w:r>
      <w:r w:rsidRPr="003D146A">
        <w:rPr>
          <w:rFonts w:ascii="Access Sans" w:hAnsi="Access Sans"/>
          <w:b/>
          <w:bCs/>
          <w:color w:val="000000"/>
          <w:sz w:val="28"/>
          <w:szCs w:val="28"/>
          <w:vertAlign w:val="superscript"/>
        </w:rPr>
        <w:t>®</w:t>
      </w:r>
    </w:p>
    <w:p w:rsidRPr="003D146A" w:rsidR="00E15418" w:rsidP="00A87B92" w:rsidRDefault="00E15418" w14:paraId="7D5E1F5D" w14:textId="768F8807">
      <w:pPr>
        <w:jc w:val="center"/>
        <w:rPr>
          <w:rFonts w:ascii="Access Sans" w:hAnsi="Access Sans"/>
          <w:b/>
          <w:bCs/>
          <w:color w:val="000000"/>
        </w:rPr>
      </w:pPr>
      <w:r w:rsidRPr="5898AFEB">
        <w:rPr>
          <w:rFonts w:ascii="Access Sans" w:hAnsi="Access Sans"/>
          <w:b/>
          <w:bCs/>
          <w:color w:val="000000" w:themeColor="text1"/>
        </w:rPr>
        <w:t>IMPASSE II</w:t>
      </w:r>
      <w:r w:rsidRPr="5898AFEB" w:rsidR="73BF3C2D">
        <w:rPr>
          <w:rFonts w:ascii="Access Sans" w:hAnsi="Access Sans"/>
          <w:b/>
          <w:bCs/>
          <w:color w:val="000000" w:themeColor="text1"/>
        </w:rPr>
        <w:t>(TM)</w:t>
      </w:r>
      <w:ins w:author="Microsoft Word" w:date="2026-08-14T08:31:00Z" w16du:dateUtc="2026-08-14T13:31:00Z" w:id="0">
        <w:r w:rsidRPr="5898AFEB" w:rsidR="73BF3C2D">
          <w:rPr>
            <w:rFonts w:ascii="Access Sans" w:hAnsi="Access Sans"/>
            <w:b/>
            <w:bCs/>
            <w:color w:val="000000" w:themeColor="text1"/>
          </w:rPr>
          <w:t>)</w:t>
        </w:r>
        <w:r w:rsidR="00466214">
          <w:rPr>
            <w:rFonts w:ascii="Access Sans" w:hAnsi="Access Sans"/>
            <w:b/>
            <w:bCs/>
            <w:color w:val="000000"/>
            <w:vertAlign w:val="superscript"/>
          </w:rPr>
          <w:t>™</w:t>
        </w:r>
      </w:ins>
      <w:r w:rsidRPr="5898AFEB">
        <w:rPr>
          <w:rFonts w:ascii="Access Sans" w:hAnsi="Access Sans"/>
          <w:b/>
          <w:bCs/>
          <w:color w:val="000000" w:themeColor="text1"/>
        </w:rPr>
        <w:t xml:space="preserve"> - High Security </w:t>
      </w:r>
      <w:r w:rsidRPr="5898AFEB" w:rsidR="003030B5">
        <w:rPr>
          <w:rFonts w:ascii="Access Sans" w:hAnsi="Access Sans"/>
          <w:b/>
          <w:bCs/>
          <w:color w:val="000000" w:themeColor="text1"/>
        </w:rPr>
        <w:t>Palisade</w:t>
      </w:r>
      <w:r w:rsidRPr="5898AFEB">
        <w:rPr>
          <w:rFonts w:ascii="Access Sans" w:hAnsi="Access Sans"/>
          <w:b/>
          <w:bCs/>
          <w:color w:val="000000" w:themeColor="text1"/>
        </w:rPr>
        <w:t xml:space="preserve"> </w:t>
      </w:r>
      <w:r w:rsidRPr="5898AFEB" w:rsidR="00F47BFD">
        <w:rPr>
          <w:rFonts w:ascii="Access Sans" w:hAnsi="Access Sans"/>
          <w:b/>
          <w:bCs/>
          <w:color w:val="000000" w:themeColor="text1"/>
        </w:rPr>
        <w:t>Fence</w:t>
      </w:r>
      <w:r w:rsidRPr="5898AFEB">
        <w:rPr>
          <w:rFonts w:ascii="Access Sans" w:hAnsi="Access Sans"/>
          <w:b/>
          <w:bCs/>
          <w:color w:val="000000" w:themeColor="text1"/>
        </w:rPr>
        <w:t xml:space="preserve">– </w:t>
      </w:r>
      <w:r w:rsidRPr="5898AFEB" w:rsidR="00F47BFD">
        <w:rPr>
          <w:rFonts w:ascii="Access Sans" w:hAnsi="Access Sans"/>
          <w:b/>
          <w:bCs/>
          <w:color w:val="000000" w:themeColor="text1"/>
        </w:rPr>
        <w:t xml:space="preserve">Steel </w:t>
      </w:r>
      <w:r w:rsidRPr="5898AFEB">
        <w:rPr>
          <w:rFonts w:ascii="Access Sans" w:hAnsi="Access Sans"/>
          <w:b/>
          <w:bCs/>
          <w:color w:val="000000" w:themeColor="text1"/>
        </w:rPr>
        <w:t>Ornamental Palisade Fence</w:t>
      </w:r>
    </w:p>
    <w:p w:rsidRPr="003D146A" w:rsidR="00E15418" w:rsidP="00A87B92" w:rsidRDefault="00E15418" w14:paraId="1EE623B4" w14:textId="77777777">
      <w:pPr>
        <w:jc w:val="center"/>
        <w:rPr>
          <w:rFonts w:ascii="Access Sans" w:hAnsi="Access Sans"/>
          <w:b/>
          <w:bCs/>
          <w:color w:val="000000"/>
        </w:rPr>
      </w:pPr>
      <w:r w:rsidRPr="003D146A">
        <w:rPr>
          <w:rFonts w:ascii="Access Sans" w:hAnsi="Access Sans"/>
          <w:b/>
          <w:bCs/>
          <w:color w:val="000000"/>
        </w:rPr>
        <w:t>Construction Specification - SECTION 32 31 19</w:t>
      </w:r>
    </w:p>
    <w:p w:rsidRPr="00E15418" w:rsidR="00E15418" w:rsidP="00A87B92" w:rsidRDefault="00E15418" w14:paraId="79D52EC1" w14:textId="77777777">
      <w:pPr>
        <w:rPr>
          <w:rFonts w:ascii="Access Sans" w:hAnsi="Access Sans"/>
          <w:sz w:val="20"/>
          <w:szCs w:val="20"/>
        </w:rPr>
      </w:pPr>
    </w:p>
    <w:p w:rsidRPr="00E15418" w:rsidR="00E15418" w:rsidP="00A87B92" w:rsidRDefault="00E15418" w14:paraId="7AA3F1B7" w14:textId="77777777">
      <w:pPr>
        <w:pStyle w:val="PARTS"/>
      </w:pPr>
      <w:r w:rsidRPr="00E15418">
        <w:t>PART 1 - GENERAL</w:t>
      </w:r>
    </w:p>
    <w:p w:rsidRPr="00E15418" w:rsidR="00E15418" w:rsidP="00872756" w:rsidRDefault="00872756" w14:paraId="7E7CF722" w14:textId="61EDA30E">
      <w:pPr>
        <w:pStyle w:val="SUB-PARTS1"/>
        <w:numPr>
          <w:ilvl w:val="0"/>
          <w:numId w:val="0"/>
        </w:numPr>
        <w:ind w:left="390" w:hanging="390"/>
      </w:pPr>
      <w:r>
        <w:t xml:space="preserve">1.01 </w:t>
      </w:r>
      <w:r w:rsidRPr="00E15418" w:rsidR="00E15418">
        <w:t>WORK INCLUDED</w:t>
      </w:r>
    </w:p>
    <w:p w:rsidRPr="00E15418" w:rsidR="00E15418" w:rsidP="00A87B92" w:rsidRDefault="00E15418" w14:paraId="1261F78B" w14:textId="04E7CD3D">
      <w:pPr>
        <w:rPr>
          <w:rFonts w:ascii="Access Sans" w:hAnsi="Access Sans"/>
          <w:sz w:val="20"/>
          <w:szCs w:val="20"/>
        </w:rPr>
      </w:pPr>
      <w:r w:rsidRPr="00E15418">
        <w:rPr>
          <w:rFonts w:ascii="Access Sans" w:hAnsi="Access Sans"/>
          <w:sz w:val="20"/>
          <w:szCs w:val="20"/>
        </w:rPr>
        <w:t>The contractor shall provide all labor, materials</w:t>
      </w:r>
      <w:r>
        <w:rPr>
          <w:rFonts w:ascii="Access Sans" w:hAnsi="Access Sans"/>
          <w:sz w:val="20"/>
          <w:szCs w:val="20"/>
        </w:rPr>
        <w:t>,</w:t>
      </w:r>
      <w:r w:rsidRPr="00E15418">
        <w:rPr>
          <w:rFonts w:ascii="Access Sans" w:hAnsi="Access Sans"/>
          <w:sz w:val="20"/>
          <w:szCs w:val="20"/>
        </w:rPr>
        <w:t xml:space="preserve"> and appurtenances necessary for </w:t>
      </w:r>
      <w:r>
        <w:rPr>
          <w:rFonts w:ascii="Access Sans" w:hAnsi="Access Sans"/>
          <w:sz w:val="20"/>
          <w:szCs w:val="20"/>
        </w:rPr>
        <w:t xml:space="preserve">the </w:t>
      </w:r>
      <w:r w:rsidRPr="00E15418">
        <w:rPr>
          <w:rFonts w:ascii="Access Sans" w:hAnsi="Access Sans"/>
          <w:sz w:val="20"/>
          <w:szCs w:val="20"/>
        </w:rPr>
        <w:t>installation of the steel corrugated pale security fence system defined herein at (specify project site).</w:t>
      </w:r>
    </w:p>
    <w:p w:rsidRPr="00E15418" w:rsidR="00E15418" w:rsidP="00A87B92" w:rsidRDefault="00E15418" w14:paraId="4105690D" w14:textId="77777777">
      <w:pPr>
        <w:rPr>
          <w:rFonts w:ascii="Access Sans" w:hAnsi="Access Sans"/>
          <w:sz w:val="20"/>
          <w:szCs w:val="20"/>
        </w:rPr>
      </w:pPr>
    </w:p>
    <w:p w:rsidRPr="00E15418" w:rsidR="00E15418" w:rsidP="00872756" w:rsidRDefault="00872756" w14:paraId="53624046" w14:textId="1EC62C68">
      <w:pPr>
        <w:pStyle w:val="SUB-PARTS1"/>
        <w:numPr>
          <w:ilvl w:val="0"/>
          <w:numId w:val="0"/>
        </w:numPr>
        <w:ind w:left="390" w:hanging="390"/>
      </w:pPr>
      <w:r>
        <w:t xml:space="preserve">1.02 </w:t>
      </w:r>
      <w:r w:rsidRPr="00E15418" w:rsidR="00E15418">
        <w:t>RELATED WORK</w:t>
      </w:r>
    </w:p>
    <w:p w:rsidRPr="00E15418" w:rsidR="00E15418" w:rsidP="00A87B92" w:rsidRDefault="00E15418" w14:paraId="7B48A0C8" w14:textId="77777777">
      <w:pPr>
        <w:rPr>
          <w:rFonts w:ascii="Access Sans" w:hAnsi="Access Sans"/>
          <w:sz w:val="20"/>
          <w:szCs w:val="20"/>
        </w:rPr>
      </w:pPr>
      <w:r w:rsidRPr="00E15418">
        <w:rPr>
          <w:rFonts w:ascii="Access Sans" w:hAnsi="Access Sans"/>
          <w:sz w:val="20"/>
          <w:szCs w:val="20"/>
        </w:rPr>
        <w:t>Section ___ ___ - Earthwork</w:t>
      </w:r>
    </w:p>
    <w:p w:rsidRPr="00E15418" w:rsidR="00E15418" w:rsidP="00A87B92" w:rsidRDefault="00E15418" w14:paraId="2C4D1351" w14:textId="77777777">
      <w:pPr>
        <w:rPr>
          <w:rFonts w:ascii="Access Sans" w:hAnsi="Access Sans"/>
          <w:sz w:val="20"/>
          <w:szCs w:val="20"/>
        </w:rPr>
      </w:pPr>
      <w:r w:rsidRPr="00E15418">
        <w:rPr>
          <w:rFonts w:ascii="Access Sans" w:hAnsi="Access Sans"/>
          <w:sz w:val="20"/>
          <w:szCs w:val="20"/>
        </w:rPr>
        <w:t>Section ___ ___ - Concrete</w:t>
      </w:r>
    </w:p>
    <w:p w:rsidRPr="00E15418" w:rsidR="00E15418" w:rsidP="00A87B92" w:rsidRDefault="00E15418" w14:paraId="04DF6F5E" w14:textId="77777777">
      <w:pPr>
        <w:rPr>
          <w:rFonts w:ascii="Access Sans" w:hAnsi="Access Sans"/>
          <w:sz w:val="20"/>
          <w:szCs w:val="20"/>
        </w:rPr>
      </w:pPr>
    </w:p>
    <w:p w:rsidRPr="00A87B92" w:rsidR="00E15418" w:rsidP="00872756" w:rsidRDefault="00872756" w14:paraId="23EACB3E" w14:textId="6AD72197">
      <w:pPr>
        <w:pStyle w:val="SUB-PARTS1"/>
        <w:numPr>
          <w:ilvl w:val="0"/>
          <w:numId w:val="0"/>
        </w:numPr>
        <w:ind w:left="390" w:hanging="390"/>
      </w:pPr>
      <w:r>
        <w:t xml:space="preserve">1.03 </w:t>
      </w:r>
      <w:r w:rsidRPr="00A87B92" w:rsidR="00E15418">
        <w:t>SYSTEM DESCRIPTION</w:t>
      </w:r>
    </w:p>
    <w:p w:rsidRPr="00E15418" w:rsidR="00E15418" w:rsidP="00A87B92" w:rsidRDefault="00E15418" w14:paraId="13F7B96C" w14:textId="0CB04989">
      <w:pPr>
        <w:pStyle w:val="Paragraph"/>
      </w:pPr>
      <w:r w:rsidRPr="00E15418">
        <w:t xml:space="preserve">The manufacturer shall supply a total steel ornamental pale </w:t>
      </w:r>
      <w:r>
        <w:t>high-security fence system of the Ameristar® Impasse II® design (specify Trident™, Stronghold™, or Gauntlet™)</w:t>
      </w:r>
      <w:r w:rsidRPr="00E15418">
        <w:t xml:space="preserve">. The system shall include all </w:t>
      </w:r>
      <w:r>
        <w:t>required components (i.e., pales, rails, posts, gates, and hardware)</w:t>
      </w:r>
      <w:r w:rsidRPr="00E15418">
        <w:t>.</w:t>
      </w:r>
    </w:p>
    <w:p w:rsidRPr="00E15418" w:rsidR="00E15418" w:rsidP="00A87B92" w:rsidRDefault="00E15418" w14:paraId="05EB254E" w14:textId="77777777">
      <w:pPr>
        <w:rPr>
          <w:rFonts w:ascii="Access Sans" w:hAnsi="Access Sans"/>
          <w:sz w:val="20"/>
          <w:szCs w:val="20"/>
        </w:rPr>
      </w:pPr>
    </w:p>
    <w:p w:rsidRPr="00E15418" w:rsidR="00E15418" w:rsidP="00872756" w:rsidRDefault="00872756" w14:paraId="21912892" w14:textId="4FB24578">
      <w:pPr>
        <w:pStyle w:val="SUB-PARTS1"/>
        <w:numPr>
          <w:ilvl w:val="0"/>
          <w:numId w:val="0"/>
        </w:numPr>
        <w:ind w:left="390" w:hanging="390"/>
      </w:pPr>
      <w:r>
        <w:t xml:space="preserve">1.04 </w:t>
      </w:r>
      <w:r w:rsidRPr="00E15418" w:rsidR="00E15418">
        <w:t>QUALITY ASSURANCE</w:t>
      </w:r>
    </w:p>
    <w:p w:rsidRPr="00E15418" w:rsidR="00E15418" w:rsidP="00A87B92" w:rsidRDefault="00E15418" w14:paraId="519D5FC7" w14:textId="4C74FD49">
      <w:pPr>
        <w:rPr>
          <w:rFonts w:ascii="Access Sans" w:hAnsi="Access Sans"/>
          <w:sz w:val="20"/>
          <w:szCs w:val="20"/>
        </w:rPr>
      </w:pPr>
      <w:r w:rsidRPr="00E15418">
        <w:rPr>
          <w:rFonts w:ascii="Access Sans" w:hAnsi="Access Sans"/>
          <w:sz w:val="20"/>
          <w:szCs w:val="20"/>
        </w:rPr>
        <w:t>The contractor shall provide laborers and supervisors who are thoroughly familiar with the type of construction involved and the specified materials and techniques.</w:t>
      </w:r>
    </w:p>
    <w:p w:rsidRPr="00E15418" w:rsidR="00E15418" w:rsidP="00A87B92" w:rsidRDefault="00E15418" w14:paraId="08FF097F" w14:textId="77777777">
      <w:pPr>
        <w:rPr>
          <w:rFonts w:ascii="Access Sans" w:hAnsi="Access Sans"/>
          <w:sz w:val="20"/>
          <w:szCs w:val="20"/>
        </w:rPr>
      </w:pPr>
    </w:p>
    <w:p w:rsidRPr="00E15418" w:rsidR="00E15418" w:rsidP="00872756" w:rsidRDefault="00872756" w14:paraId="1D702E63" w14:textId="55BD9AA4">
      <w:pPr>
        <w:pStyle w:val="SUB-PARTS1"/>
        <w:numPr>
          <w:ilvl w:val="0"/>
          <w:numId w:val="0"/>
        </w:numPr>
        <w:ind w:left="390" w:hanging="390"/>
      </w:pPr>
      <w:r>
        <w:t xml:space="preserve">1.05 </w:t>
      </w:r>
      <w:r w:rsidRPr="00E15418" w:rsidR="00E15418">
        <w:t>REFERENCES</w:t>
      </w:r>
    </w:p>
    <w:p w:rsidRPr="00E15418" w:rsidR="00E15418" w:rsidP="00A87B92" w:rsidRDefault="00E15418" w14:paraId="5E3B954F" w14:textId="0FF9247D">
      <w:pPr>
        <w:pStyle w:val="ListBullet1"/>
      </w:pPr>
      <w:r w:rsidRPr="00E15418">
        <w:t>ASTM A653/A653M – Standard Specification for Steel Sheet, Zinc-Coated (Galvanized) or Zinc-Iron Alloy Coated (Galvannealed) by the Hot-Dip Process</w:t>
      </w:r>
    </w:p>
    <w:p w:rsidRPr="00E15418" w:rsidR="00E15418" w:rsidP="00A87B92" w:rsidRDefault="00E15418" w14:paraId="2EDBEDA3" w14:textId="74CBDF65">
      <w:pPr>
        <w:pStyle w:val="ListBullet1"/>
      </w:pPr>
      <w:r w:rsidRPr="00E15418">
        <w:t>ASTM B117 – Practice for Operating Salt-Spray (Fog) Apparatus</w:t>
      </w:r>
    </w:p>
    <w:p w:rsidRPr="00E15418" w:rsidR="00E15418" w:rsidP="00A87B92" w:rsidRDefault="00E15418" w14:paraId="46385C4F" w14:textId="383A2A2F">
      <w:pPr>
        <w:pStyle w:val="ListBullet1"/>
      </w:pPr>
      <w:r w:rsidRPr="00E15418">
        <w:t>ASTM D523 – Test Method for Specular Gloss</w:t>
      </w:r>
    </w:p>
    <w:p w:rsidRPr="00E15418" w:rsidR="00E15418" w:rsidP="00A87B92" w:rsidRDefault="00E15418" w14:paraId="7DB39F54" w14:textId="4FE66816">
      <w:pPr>
        <w:pStyle w:val="ListBullet1"/>
      </w:pPr>
      <w:r w:rsidRPr="00E15418">
        <w:t>ASTM D714 – Test Method for Evaluating Degree of Blistering in Paint</w:t>
      </w:r>
    </w:p>
    <w:p w:rsidRPr="00E15418" w:rsidR="00E15418" w:rsidP="00A87B92" w:rsidRDefault="00E15418" w14:paraId="30592BA0" w14:textId="46B31978">
      <w:pPr>
        <w:pStyle w:val="ListBullet1"/>
      </w:pPr>
      <w:r w:rsidRPr="00E15418">
        <w:t>ASTM D1654 – Test Method for Evaluation of Painted or Coated Specimens Subjected to Corrosive Environments</w:t>
      </w:r>
    </w:p>
    <w:p w:rsidRPr="00E15418" w:rsidR="00E15418" w:rsidP="00A87B92" w:rsidRDefault="00E15418" w14:paraId="4C2DDBDB" w14:textId="6D6F8592">
      <w:pPr>
        <w:pStyle w:val="ListBullet1"/>
      </w:pPr>
      <w:r w:rsidRPr="00E15418">
        <w:t>ASTM D2244 – Test Method for Calculation of Color Differences from Instrumentally Measured Color Coordinates</w:t>
      </w:r>
    </w:p>
    <w:p w:rsidRPr="00E15418" w:rsidR="00E15418" w:rsidP="00A87B92" w:rsidRDefault="00E15418" w14:paraId="4F9785D1" w14:textId="1D255186">
      <w:pPr>
        <w:pStyle w:val="ListBullet1"/>
      </w:pPr>
      <w:r w:rsidRPr="00E15418">
        <w:t>ASTM D2794 – Test Method for Resistance of Organic Coatings to the Effects of Rapid Deformation (Impact)</w:t>
      </w:r>
    </w:p>
    <w:p w:rsidRPr="00E15418" w:rsidR="00E15418" w:rsidP="00A87B92" w:rsidRDefault="00E15418" w14:paraId="02F5762D" w14:textId="319FB2E3">
      <w:pPr>
        <w:pStyle w:val="ListBullet1"/>
      </w:pPr>
      <w:r w:rsidRPr="00E15418">
        <w:t>ASTM D3359 – Test Method for Measuring Adhesion by Tape Test</w:t>
      </w:r>
    </w:p>
    <w:p w:rsidRPr="00E15418" w:rsidR="00E15418" w:rsidP="00A87B92" w:rsidRDefault="00E15418" w14:paraId="67B7D063" w14:textId="175672C0">
      <w:pPr>
        <w:pStyle w:val="ListBullet1"/>
      </w:pPr>
      <w:r w:rsidRPr="00E15418">
        <w:t>ASTM D6695 – Standard Practice for Xenon-Arc Exposures of Paint and Related Coatings</w:t>
      </w:r>
    </w:p>
    <w:p w:rsidRPr="00C73223" w:rsidR="00E15418" w:rsidP="00A87B92" w:rsidRDefault="00E15418" w14:paraId="669A7689" w14:textId="53262540">
      <w:pPr>
        <w:pStyle w:val="ListBullet1"/>
      </w:pPr>
      <w:r w:rsidRPr="00C73223">
        <w:t>ASTM F2408 – Ornamental Fences Employing Galvanized Steel Tubular Pickets</w:t>
      </w:r>
    </w:p>
    <w:p w:rsidRPr="00BC5BAC" w:rsidR="001B07DE" w:rsidP="00A87B92" w:rsidRDefault="001B07DE" w14:paraId="3CB81D11" w14:textId="5C9170DE">
      <w:pPr>
        <w:pStyle w:val="ListBullet1"/>
      </w:pPr>
      <w:r w:rsidRPr="00BC5BAC">
        <w:t>ASTM F2781 – Standard Practice for Testing Forced Entry, Ballistic and Low Impact Resistance of Security Fence Systems</w:t>
      </w:r>
    </w:p>
    <w:p w:rsidRPr="00BC5BAC" w:rsidR="00261FA9" w:rsidP="00A87B92" w:rsidRDefault="0056458B" w14:paraId="513E9C07" w14:textId="3B5DACCF">
      <w:pPr>
        <w:pStyle w:val="ListBullet1"/>
      </w:pPr>
      <w:r w:rsidRPr="00BC5BAC">
        <w:t xml:space="preserve">ASTM </w:t>
      </w:r>
      <w:r w:rsidRPr="00BC5BAC" w:rsidR="00261FA9">
        <w:t>F2814</w:t>
      </w:r>
      <w:r w:rsidRPr="00BC5BAC" w:rsidR="00395795">
        <w:t xml:space="preserve"> </w:t>
      </w:r>
      <w:r w:rsidRPr="00BC5BAC" w:rsidR="00261FA9">
        <w:t>– Standard Guide for Design and Construction of Ornamental Steel Picket Fence Systems for Security Purposes</w:t>
      </w:r>
    </w:p>
    <w:p w:rsidRPr="00E15418" w:rsidR="00E15418" w:rsidP="00A87B92" w:rsidRDefault="00E15418" w14:paraId="4EC26320" w14:textId="576919B0">
      <w:pPr>
        <w:pStyle w:val="ListBullet1"/>
      </w:pPr>
      <w:r w:rsidRPr="00E15418">
        <w:t>IEEE P80/D10 Draft Guide for Safety in AC Substation Grounding</w:t>
      </w:r>
    </w:p>
    <w:p w:rsidRPr="00E15418" w:rsidR="00E15418" w:rsidP="00A87B92" w:rsidRDefault="00E15418" w14:paraId="4512BA88" w14:textId="29BA86E6">
      <w:pPr>
        <w:pStyle w:val="ListBullet1"/>
      </w:pPr>
      <w:r w:rsidRPr="00E15418">
        <w:t>IEEE 142-1991 IEEE Recommended Practice for Grounding of Industrial and Commercial Power Systems</w:t>
      </w:r>
    </w:p>
    <w:p w:rsidR="00E15418" w:rsidP="00A87B92" w:rsidRDefault="00E15418" w14:paraId="65CDC32B" w14:textId="722CA8F3">
      <w:pPr>
        <w:pStyle w:val="ListBullet1"/>
      </w:pPr>
      <w:r w:rsidRPr="00E15418">
        <w:t>IEEE 81-2012 IEEE Guide for Measuring Earth Resistivity, Ground Impedance, and Earth Surface Potentials for Ground System</w:t>
      </w:r>
    </w:p>
    <w:p w:rsidR="00A87B92" w:rsidP="00A87B92" w:rsidRDefault="00A87B92" w14:paraId="704395B1" w14:textId="77777777">
      <w:pPr>
        <w:pStyle w:val="ListBullet1"/>
        <w:numPr>
          <w:ilvl w:val="0"/>
          <w:numId w:val="0"/>
        </w:numPr>
      </w:pPr>
    </w:p>
    <w:p w:rsidRPr="00A87B92" w:rsidR="00A87B92" w:rsidP="00872756" w:rsidRDefault="00872756" w14:paraId="29DA259C" w14:textId="0A9A6245">
      <w:pPr>
        <w:pStyle w:val="SUB-PARTS1"/>
        <w:numPr>
          <w:ilvl w:val="0"/>
          <w:numId w:val="0"/>
        </w:numPr>
        <w:ind w:left="390" w:hanging="390"/>
      </w:pPr>
      <w:r>
        <w:t xml:space="preserve">1.06 </w:t>
      </w:r>
      <w:r w:rsidRPr="00A87B92" w:rsidR="00A87B92">
        <w:t>SUBMITTAL</w:t>
      </w:r>
    </w:p>
    <w:p w:rsidR="00A87B92" w:rsidP="00A87B92" w:rsidRDefault="00A87B92" w14:paraId="5808659A" w14:textId="1D65E0ED">
      <w:pPr>
        <w:pStyle w:val="ListBullet1"/>
        <w:numPr>
          <w:ilvl w:val="0"/>
          <w:numId w:val="0"/>
        </w:numPr>
      </w:pPr>
      <w:r w:rsidRPr="00A87B92">
        <w:t>The manufacturer's submittal package shall be provided prior</w:t>
      </w:r>
      <w:r>
        <w:t xml:space="preserve"> </w:t>
      </w:r>
      <w:r w:rsidRPr="00A87B92">
        <w:t>to installation.</w:t>
      </w:r>
    </w:p>
    <w:p w:rsidR="00A87B92" w:rsidP="00A87B92" w:rsidRDefault="00A87B92" w14:paraId="115B5AFD" w14:textId="77777777">
      <w:pPr>
        <w:pStyle w:val="ListBullet1"/>
        <w:numPr>
          <w:ilvl w:val="0"/>
          <w:numId w:val="0"/>
        </w:numPr>
      </w:pPr>
    </w:p>
    <w:p w:rsidR="00082DFB" w:rsidP="00A87B92" w:rsidRDefault="00082DFB" w14:paraId="0ADF5E80" w14:textId="77777777">
      <w:pPr>
        <w:pStyle w:val="ListBullet1"/>
        <w:numPr>
          <w:ilvl w:val="0"/>
          <w:numId w:val="0"/>
        </w:numPr>
      </w:pPr>
    </w:p>
    <w:p w:rsidRPr="00A87B92" w:rsidR="00082DFB" w:rsidP="00A87B92" w:rsidRDefault="00082DFB" w14:paraId="47AE5411" w14:textId="77777777">
      <w:pPr>
        <w:pStyle w:val="ListBullet1"/>
        <w:numPr>
          <w:ilvl w:val="0"/>
          <w:numId w:val="0"/>
        </w:numPr>
      </w:pPr>
    </w:p>
    <w:p w:rsidRPr="00A87B92" w:rsidR="00A87B92" w:rsidP="00872756" w:rsidRDefault="00872756" w14:paraId="552EB723" w14:textId="41766341">
      <w:pPr>
        <w:pStyle w:val="SUB-PARTS1"/>
        <w:numPr>
          <w:ilvl w:val="0"/>
          <w:numId w:val="0"/>
        </w:numPr>
        <w:ind w:left="390" w:hanging="390"/>
      </w:pPr>
      <w:r>
        <w:t xml:space="preserve">1.07 </w:t>
      </w:r>
      <w:r w:rsidRPr="00A87B92" w:rsidR="00A87B92">
        <w:t>PRODUCT HANDLING AND STORAGE</w:t>
      </w:r>
    </w:p>
    <w:p w:rsidRPr="00A87B92" w:rsidR="00A87B92" w:rsidP="00A87B92" w:rsidRDefault="00A87B92" w14:paraId="321E5576" w14:textId="3A672B5D">
      <w:pPr>
        <w:pStyle w:val="ListBullet1"/>
        <w:numPr>
          <w:ilvl w:val="0"/>
          <w:numId w:val="0"/>
        </w:numPr>
      </w:pPr>
      <w:r w:rsidRPr="00A87B92">
        <w:t>Upon receipt at the job site, all materials shall be checked to</w:t>
      </w:r>
      <w:r>
        <w:t xml:space="preserve"> </w:t>
      </w:r>
      <w:r w:rsidRPr="00A87B92">
        <w:t>ensure that no damage occurred during shipping or handling.</w:t>
      </w:r>
      <w:r>
        <w:t xml:space="preserve"> </w:t>
      </w:r>
      <w:r w:rsidRPr="00A87B92">
        <w:t xml:space="preserve">Materials shall be stored in such a manner </w:t>
      </w:r>
      <w:r>
        <w:t>as to ensure proper ventilation and drainage, and to protect against damage, weather, vandalism,</w:t>
      </w:r>
      <w:r w:rsidRPr="00A87B92">
        <w:t xml:space="preserve"> and theft.</w:t>
      </w:r>
    </w:p>
    <w:p w:rsidR="00A87B92" w:rsidP="00A87B92" w:rsidRDefault="00A87B92" w14:paraId="51C518BE" w14:textId="77777777">
      <w:pPr>
        <w:pStyle w:val="ListBullet1"/>
        <w:numPr>
          <w:ilvl w:val="0"/>
          <w:numId w:val="0"/>
        </w:numPr>
      </w:pPr>
    </w:p>
    <w:p w:rsidRPr="00A87B92" w:rsidR="00A87B92" w:rsidP="00872756" w:rsidRDefault="00872756" w14:paraId="50C16C8E" w14:textId="679891E2">
      <w:pPr>
        <w:pStyle w:val="SUB-PARTS1"/>
        <w:numPr>
          <w:ilvl w:val="0"/>
          <w:numId w:val="0"/>
        </w:numPr>
        <w:ind w:left="390" w:hanging="390"/>
      </w:pPr>
      <w:r>
        <w:t xml:space="preserve">1.08 </w:t>
      </w:r>
      <w:r w:rsidRPr="00A87B92" w:rsidR="00A87B92">
        <w:t>PRODUCT WARRANTY</w:t>
      </w:r>
    </w:p>
    <w:p w:rsidR="00295972" w:rsidP="00A87B92" w:rsidRDefault="00A87B92" w14:paraId="3E10E63D" w14:textId="77777777">
      <w:pPr>
        <w:pStyle w:val="ListNumber1"/>
        <w:numPr>
          <w:ilvl w:val="0"/>
          <w:numId w:val="6"/>
        </w:numPr>
      </w:pPr>
      <w:r w:rsidRPr="00A87B92">
        <w:t>All structural fence components (i.e.</w:t>
      </w:r>
      <w:r>
        <w:t xml:space="preserve">, rails, pickets, and posts) shall be warranted within specified limitations by the manufacturer for a period of 15 years from the </w:t>
      </w:r>
      <w:r w:rsidRPr="00A87B92">
        <w:t>date of original</w:t>
      </w:r>
      <w:r>
        <w:t xml:space="preserve"> </w:t>
      </w:r>
      <w:r w:rsidRPr="00A87B92">
        <w:t>purchase. Warranty shall cover any defects in material finish,</w:t>
      </w:r>
      <w:r>
        <w:t xml:space="preserve"> </w:t>
      </w:r>
      <w:r w:rsidRPr="00A87B92">
        <w:t>including cracking, peeling, chipping, blistering</w:t>
      </w:r>
      <w:r>
        <w:t>,</w:t>
      </w:r>
      <w:r w:rsidRPr="00A87B92">
        <w:t xml:space="preserve"> or corroding.</w:t>
      </w:r>
    </w:p>
    <w:p w:rsidRPr="00A87B92" w:rsidR="00A87B92" w:rsidP="00A87B92" w:rsidRDefault="00A87B92" w14:paraId="6579C41E" w14:textId="642A1913">
      <w:pPr>
        <w:pStyle w:val="ListNumber1"/>
        <w:numPr>
          <w:ilvl w:val="0"/>
          <w:numId w:val="6"/>
        </w:numPr>
      </w:pPr>
      <w:r w:rsidRPr="00A87B92">
        <w:t>Reimbursement for the necessary labor to restore or replace</w:t>
      </w:r>
      <w:r>
        <w:t xml:space="preserve"> </w:t>
      </w:r>
      <w:r w:rsidRPr="00A87B92">
        <w:t xml:space="preserve">components </w:t>
      </w:r>
      <w:r w:rsidR="00295972">
        <w:t xml:space="preserve">found defective under </w:t>
      </w:r>
      <w:r>
        <w:t xml:space="preserve">the manufacturer's warranty shall be guaranteed for five (5) years from the </w:t>
      </w:r>
      <w:r w:rsidRPr="00A87B92">
        <w:t>date of original purchase.</w:t>
      </w:r>
    </w:p>
    <w:p w:rsidR="00A87B92" w:rsidP="00A87B92" w:rsidRDefault="00A87B92" w14:paraId="79CEE4E2" w14:textId="77777777">
      <w:pPr>
        <w:pStyle w:val="ListBullet1"/>
        <w:numPr>
          <w:ilvl w:val="0"/>
          <w:numId w:val="0"/>
        </w:numPr>
      </w:pPr>
    </w:p>
    <w:p w:rsidRPr="00A87B92" w:rsidR="00A87B92" w:rsidP="00872756" w:rsidRDefault="00872756" w14:paraId="0B65AB50" w14:textId="0BF7FB31">
      <w:pPr>
        <w:pStyle w:val="SUB-PARTS1"/>
        <w:numPr>
          <w:ilvl w:val="0"/>
          <w:numId w:val="0"/>
        </w:numPr>
        <w:ind w:left="390" w:hanging="390"/>
      </w:pPr>
      <w:r>
        <w:t xml:space="preserve">1.09 </w:t>
      </w:r>
      <w:r w:rsidRPr="00A87B92" w:rsidR="00A87B92">
        <w:t>PRODUCT TESTING &amp; COMPLIANCE</w:t>
      </w:r>
    </w:p>
    <w:p w:rsidR="00A87B92" w:rsidP="00261FA9" w:rsidRDefault="00A87B92" w14:paraId="3407269E" w14:textId="559AF7B8">
      <w:pPr>
        <w:pStyle w:val="ListNumber1"/>
      </w:pPr>
      <w:r w:rsidRPr="00A87B92">
        <w:rPr>
          <w:rStyle w:val="ListNumber1Char"/>
        </w:rPr>
        <w:t>Fence system shall be tested by a third-party professional engineer to IEEE P80/D10, IEEE 142-1991, and IEEE 81</w:t>
      </w:r>
      <w:r w:rsidR="00261FA9">
        <w:rPr>
          <w:rStyle w:val="ListNumber1Char"/>
        </w:rPr>
        <w:t xml:space="preserve"> </w:t>
      </w:r>
      <w:r w:rsidRPr="00A87B92">
        <w:rPr>
          <w:rStyle w:val="ListNumber1Char"/>
        </w:rPr>
        <w:t>2012. A test report shall be supplied showing that the fence system meets the acceptable range for resistance and impedance required by the IEEE standards listed herein.</w:t>
      </w:r>
    </w:p>
    <w:p w:rsidR="00A87B92" w:rsidP="00A87B92" w:rsidRDefault="00A87B92" w14:paraId="1BB966D3" w14:textId="77777777">
      <w:pPr>
        <w:pStyle w:val="ListBullet1"/>
        <w:numPr>
          <w:ilvl w:val="0"/>
          <w:numId w:val="0"/>
        </w:numPr>
      </w:pPr>
    </w:p>
    <w:p w:rsidRPr="00A87B92" w:rsidR="00A87B92" w:rsidP="00A87B92" w:rsidRDefault="00A87B92" w14:paraId="608D1176" w14:textId="0CA3CD68">
      <w:pPr>
        <w:pStyle w:val="PARTS"/>
      </w:pPr>
      <w:r w:rsidRPr="00A87B92">
        <w:t>PART 2 - MATERIALS</w:t>
      </w:r>
    </w:p>
    <w:p w:rsidRPr="00A87B92" w:rsidR="00A87B92" w:rsidP="00872756" w:rsidRDefault="00A87B92" w14:paraId="1EE3D075" w14:textId="77777777">
      <w:pPr>
        <w:pStyle w:val="SUB-PARTS1"/>
        <w:numPr>
          <w:ilvl w:val="0"/>
          <w:numId w:val="0"/>
        </w:numPr>
        <w:ind w:left="390" w:hanging="390"/>
      </w:pPr>
      <w:r w:rsidRPr="00A87B92">
        <w:t>2.01 MANUFACTURER</w:t>
      </w:r>
    </w:p>
    <w:p w:rsidRPr="00A87B92" w:rsidR="00A87B92" w:rsidP="00A87B92" w:rsidRDefault="00A87B92" w14:paraId="3DC3D133" w14:textId="1945EE07">
      <w:pPr>
        <w:pStyle w:val="ListBullet1"/>
        <w:numPr>
          <w:ilvl w:val="0"/>
          <w:numId w:val="0"/>
        </w:numPr>
      </w:pPr>
      <w:r w:rsidRPr="00A87B92">
        <w:t>The steel ornamental pale high security fence system shall</w:t>
      </w:r>
      <w:r>
        <w:t xml:space="preserve"> </w:t>
      </w:r>
      <w:r w:rsidRPr="00A87B92">
        <w:t>conform to Ameristar Impasse II (specify Trident, Stronghold</w:t>
      </w:r>
      <w:r>
        <w:t xml:space="preserve"> </w:t>
      </w:r>
      <w:r w:rsidRPr="00A87B92">
        <w:t>or Gauntlet) (specify 2-Rail or 3-Rail) style manufactured by</w:t>
      </w:r>
      <w:r>
        <w:t xml:space="preserve"> </w:t>
      </w:r>
      <w:r w:rsidRPr="00A87B92">
        <w:t xml:space="preserve">Ameristar </w:t>
      </w:r>
      <w:r>
        <w:t>Perimeter Security USA Inc.</w:t>
      </w:r>
      <w:r w:rsidRPr="00A87B92">
        <w:t xml:space="preserve"> in Tulsa, Oklahoma.</w:t>
      </w:r>
    </w:p>
    <w:p w:rsidR="00A87B92" w:rsidP="00A87B92" w:rsidRDefault="00A87B92" w14:paraId="6BE56C38" w14:textId="77777777">
      <w:pPr>
        <w:pStyle w:val="ListBullet1"/>
        <w:numPr>
          <w:ilvl w:val="0"/>
          <w:numId w:val="0"/>
        </w:numPr>
      </w:pPr>
    </w:p>
    <w:p w:rsidRPr="00872756" w:rsidR="00A87B92" w:rsidP="00872756" w:rsidRDefault="00872756" w14:paraId="1C3D672C" w14:textId="4C099C51">
      <w:pPr>
        <w:pStyle w:val="ListBullet1"/>
        <w:numPr>
          <w:ilvl w:val="1"/>
          <w:numId w:val="14"/>
        </w:numPr>
        <w:rPr>
          <w:b/>
          <w:bCs/>
        </w:rPr>
      </w:pPr>
      <w:r>
        <w:rPr>
          <w:b/>
          <w:bCs/>
        </w:rPr>
        <w:t xml:space="preserve"> M</w:t>
      </w:r>
      <w:r w:rsidRPr="00872756" w:rsidR="00A87B92">
        <w:rPr>
          <w:b/>
          <w:bCs/>
        </w:rPr>
        <w:t>ATERIAL</w:t>
      </w:r>
    </w:p>
    <w:p w:rsidR="00263A3A" w:rsidP="00B87BC5" w:rsidRDefault="00A87B92" w14:paraId="485B7E22" w14:textId="1EC7D46E">
      <w:pPr>
        <w:pStyle w:val="ListNumber1"/>
        <w:numPr>
          <w:ilvl w:val="0"/>
          <w:numId w:val="13"/>
        </w:numPr>
      </w:pPr>
      <w:r w:rsidRPr="00A87B92">
        <w:t>Steel material for fence framework (i.e., corrugated pales,</w:t>
      </w:r>
      <w:r w:rsidR="00872756">
        <w:t xml:space="preserve"> </w:t>
      </w:r>
      <w:r w:rsidRPr="00A87B92">
        <w:t>rails</w:t>
      </w:r>
      <w:r w:rsidR="00872756">
        <w:t>,</w:t>
      </w:r>
      <w:r w:rsidRPr="00A87B92">
        <w:t xml:space="preserve"> and posts), when galvanized prior to forming, shall</w:t>
      </w:r>
      <w:r w:rsidR="00872756">
        <w:t xml:space="preserve"> </w:t>
      </w:r>
      <w:r w:rsidRPr="00A87B92">
        <w:t>conform to the requirements of ASTM A924/A924M, with a</w:t>
      </w:r>
      <w:r w:rsidR="00872756">
        <w:t xml:space="preserve"> </w:t>
      </w:r>
      <w:r w:rsidRPr="00A87B92">
        <w:t>minimum yield strength of 45,000 psi (310 MPa). The steel</w:t>
      </w:r>
      <w:r w:rsidR="00872756">
        <w:t xml:space="preserve"> </w:t>
      </w:r>
      <w:r w:rsidRPr="00A87B92">
        <w:t>shall be hot-dip galvanized to meet the requirements of ASTM</w:t>
      </w:r>
      <w:r w:rsidR="00872756">
        <w:t xml:space="preserve"> </w:t>
      </w:r>
      <w:r w:rsidRPr="00A87B92">
        <w:t>A653/A653M with a minimum zinc coating weight of 0.90 oz/ft</w:t>
      </w:r>
      <w:r w:rsidRPr="00872756">
        <w:rPr>
          <w:vertAlign w:val="superscript"/>
        </w:rPr>
        <w:t>2</w:t>
      </w:r>
      <w:r w:rsidRPr="00A87B92">
        <w:t xml:space="preserve"> (276 g/m</w:t>
      </w:r>
      <w:r w:rsidRPr="00872756">
        <w:rPr>
          <w:vertAlign w:val="superscript"/>
        </w:rPr>
        <w:t>2</w:t>
      </w:r>
      <w:r w:rsidRPr="00A87B92">
        <w:t>), Coating Designation G-90.</w:t>
      </w:r>
      <w:r w:rsidR="00872756">
        <w:t xml:space="preserve"> </w:t>
      </w:r>
    </w:p>
    <w:p w:rsidR="00263A3A" w:rsidP="00B87BC5" w:rsidRDefault="00A87B92" w14:paraId="4C9D0C81" w14:textId="4BDB87D4">
      <w:pPr>
        <w:pStyle w:val="ListNumber1"/>
        <w:numPr>
          <w:ilvl w:val="0"/>
          <w:numId w:val="6"/>
        </w:numPr>
      </w:pPr>
      <w:r w:rsidRPr="00A87B92">
        <w:t>Material for corrugated pales shall be a nominal 2.75" x .75" x</w:t>
      </w:r>
      <w:r w:rsidR="00872756">
        <w:t xml:space="preserve"> </w:t>
      </w:r>
      <w:r w:rsidRPr="00A87B92">
        <w:t xml:space="preserve">14 Ga. The cross-sectional shape of the rails shall conform to </w:t>
      </w:r>
      <w:r w:rsidRPr="0032163D">
        <w:t>the</w:t>
      </w:r>
      <w:r w:rsidRPr="0032163D" w:rsidR="00872756">
        <w:t xml:space="preserve"> </w:t>
      </w:r>
      <w:r w:rsidRPr="0032163D">
        <w:t>manufacturer's Impasse II rail design</w:t>
      </w:r>
      <w:r w:rsidRPr="0032163D" w:rsidR="00872756">
        <w:t>,</w:t>
      </w:r>
      <w:r w:rsidRPr="0032163D">
        <w:t xml:space="preserve"> a nominal 2" x 2" x 11 Ga.</w:t>
      </w:r>
      <w:r w:rsidRPr="0032163D" w:rsidR="00872756">
        <w:t xml:space="preserve"> </w:t>
      </w:r>
      <w:r w:rsidRPr="0032163D" w:rsidR="00F25261">
        <w:t xml:space="preserve">Pale spacing will be determined by </w:t>
      </w:r>
      <w:r w:rsidRPr="0032163D">
        <w:t xml:space="preserve">Pre-drilled holes </w:t>
      </w:r>
      <w:r w:rsidRPr="0032163D" w:rsidR="00F25261">
        <w:t>on the</w:t>
      </w:r>
      <w:r w:rsidRPr="0032163D">
        <w:t xml:space="preserve"> </w:t>
      </w:r>
      <w:r w:rsidRPr="0032163D" w:rsidR="0032163D">
        <w:t xml:space="preserve">rail, </w:t>
      </w:r>
      <w:r w:rsidRPr="0032163D" w:rsidR="0007223E">
        <w:t>achieving airspaces not greater than</w:t>
      </w:r>
      <w:r w:rsidRPr="0032163D" w:rsidR="00872756">
        <w:t xml:space="preserve"> </w:t>
      </w:r>
      <w:r w:rsidRPr="00C17D4E" w:rsidR="00872756">
        <w:t xml:space="preserve">3.25" for </w:t>
      </w:r>
      <w:r w:rsidRPr="00C17D4E" w:rsidR="0099677E">
        <w:t xml:space="preserve">the </w:t>
      </w:r>
      <w:r w:rsidRPr="00C17D4E" w:rsidR="00395795">
        <w:rPr>
          <w:b/>
          <w:bCs/>
        </w:rPr>
        <w:t>Standard</w:t>
      </w:r>
      <w:r w:rsidRPr="00C17D4E" w:rsidR="00872756">
        <w:rPr>
          <w:b/>
          <w:bCs/>
        </w:rPr>
        <w:t xml:space="preserve"> </w:t>
      </w:r>
      <w:r w:rsidRPr="00C17D4E" w:rsidR="00872756">
        <w:t>and 1.375" for</w:t>
      </w:r>
      <w:r w:rsidRPr="00C17D4E" w:rsidR="0099677E">
        <w:t xml:space="preserve"> the</w:t>
      </w:r>
      <w:r w:rsidRPr="00C17D4E" w:rsidR="00872756">
        <w:t xml:space="preserve"> </w:t>
      </w:r>
      <w:r w:rsidRPr="00C17D4E" w:rsidR="00395795">
        <w:rPr>
          <w:b/>
          <w:bCs/>
        </w:rPr>
        <w:t>Anti-Scale</w:t>
      </w:r>
      <w:r w:rsidRPr="00C17D4E" w:rsidR="0007223E">
        <w:t xml:space="preserve"> options</w:t>
      </w:r>
      <w:r w:rsidRPr="00C17D4E" w:rsidR="00872756">
        <w:t>.</w:t>
      </w:r>
      <w:r w:rsidRPr="0032163D" w:rsidR="00872756">
        <w:t xml:space="preserve"> Tamperproof grounding fasteners shall be used to fasten each pale to </w:t>
      </w:r>
      <w:r w:rsidRPr="0032163D" w:rsidR="0099677E">
        <w:t xml:space="preserve">the </w:t>
      </w:r>
      <w:r w:rsidRPr="0032163D" w:rsidR="00872756">
        <w:t xml:space="preserve">rail at every intersection as well as </w:t>
      </w:r>
      <w:r w:rsidRPr="0032163D" w:rsidR="0032163D">
        <w:t xml:space="preserve">the </w:t>
      </w:r>
      <w:r w:rsidRPr="0032163D" w:rsidR="00872756">
        <w:t xml:space="preserve">rail to </w:t>
      </w:r>
      <w:r w:rsidRPr="0032163D" w:rsidR="0099677E">
        <w:t xml:space="preserve">the </w:t>
      </w:r>
      <w:r w:rsidRPr="0032163D" w:rsidR="00872756">
        <w:t>I-Beam. Posts shall conform to the manufacturer's Impasse II I-Beam design with a nominal 3" x 2.75" x 12 Ga. for fence panel heights</w:t>
      </w:r>
      <w:r w:rsidRPr="00872756" w:rsidR="00872756">
        <w:t xml:space="preserve"> up to &amp; including 8’ height and/or Impasse II I-Beam</w:t>
      </w:r>
      <w:r w:rsidR="00872756">
        <w:t xml:space="preserve"> </w:t>
      </w:r>
      <w:r w:rsidRPr="00872756" w:rsidR="00872756">
        <w:t>design with a nominal 4" x 2.75" x 11 Ga. for fence heights</w:t>
      </w:r>
      <w:r w:rsidR="00872756">
        <w:t xml:space="preserve"> </w:t>
      </w:r>
      <w:r w:rsidRPr="00872756" w:rsidR="00872756">
        <w:t>greater than 8’ up to 10’ panel height. Fence posts and gate</w:t>
      </w:r>
      <w:r w:rsidR="00872756">
        <w:t xml:space="preserve"> </w:t>
      </w:r>
      <w:r w:rsidRPr="00872756" w:rsidR="00872756">
        <w:t>posts shall meet the minimum size requirements of Table 1.</w:t>
      </w:r>
    </w:p>
    <w:p w:rsidR="00872756" w:rsidP="00872756" w:rsidRDefault="00872756" w14:paraId="3C931355" w14:textId="78605831">
      <w:pPr>
        <w:pStyle w:val="ListNumber1"/>
        <w:numPr>
          <w:ilvl w:val="0"/>
          <w:numId w:val="6"/>
        </w:numPr>
      </w:pPr>
      <w:r w:rsidRPr="00872756">
        <w:t>If applicable - Material for steel Impasse II privacy screening</w:t>
      </w:r>
      <w:r>
        <w:t xml:space="preserve"> </w:t>
      </w:r>
      <w:r w:rsidRPr="00872756">
        <w:t xml:space="preserve">shall be 18ga. </w:t>
      </w:r>
      <w:r>
        <w:t>preformed slats, providing complete screening coverage between pales and at pale-to-post</w:t>
      </w:r>
      <w:r w:rsidRPr="00872756">
        <w:t xml:space="preserve"> connections.</w:t>
      </w:r>
      <w:r>
        <w:t xml:space="preserve"> </w:t>
      </w:r>
      <w:r w:rsidRPr="00872756">
        <w:t>Impasse II privacy screening shall provide screening from top</w:t>
      </w:r>
      <w:r>
        <w:t xml:space="preserve"> </w:t>
      </w:r>
      <w:r w:rsidRPr="00872756">
        <w:t>rail to bottom rail and be capable of traversing terrain without</w:t>
      </w:r>
      <w:r>
        <w:t xml:space="preserve"> </w:t>
      </w:r>
      <w:r w:rsidRPr="00872756">
        <w:t>impeding the raking capabilities of the fencing panel.</w:t>
      </w:r>
    </w:p>
    <w:p w:rsidR="00263A3A" w:rsidP="00263A3A" w:rsidRDefault="00263A3A" w14:paraId="4D68370D" w14:textId="77777777">
      <w:pPr>
        <w:pStyle w:val="ListNumber1"/>
        <w:ind w:left="360" w:hanging="360"/>
      </w:pPr>
    </w:p>
    <w:p w:rsidRPr="003D146A" w:rsidR="00263A3A" w:rsidP="00263A3A" w:rsidRDefault="00263A3A" w14:paraId="69187AB1" w14:textId="77777777">
      <w:pPr>
        <w:pStyle w:val="ListNumber1"/>
        <w:rPr>
          <w:b/>
          <w:bCs/>
        </w:rPr>
      </w:pPr>
      <w:r w:rsidRPr="003D146A">
        <w:rPr>
          <w:b/>
          <w:bCs/>
        </w:rPr>
        <w:t>2.03 FABRICATION</w:t>
      </w:r>
    </w:p>
    <w:p w:rsidRPr="00263A3A" w:rsidR="00263A3A" w:rsidP="00B87BC5" w:rsidRDefault="00263A3A" w14:paraId="3333B52F" w14:textId="2E8AE31C">
      <w:pPr>
        <w:pStyle w:val="ListNumber1"/>
        <w:numPr>
          <w:ilvl w:val="0"/>
          <w:numId w:val="15"/>
        </w:numPr>
      </w:pPr>
      <w:r w:rsidRPr="00263A3A">
        <w:t>Pales, rails, and posts shall be pre-cut to specified lengths. Impasse II rails shall be pre-punched to accept tamperproof security fasteners. Post flange shall be pre-punched to accept rail-to-post attachment. Post web shall be punched, providing a clear opening for the interior of rails to align throughout the entire system for affixing conduit, video cabling, IDS wiring, and other components for complete systems integration. Impasse II rails shall be attached to the post flange, providing a bracket-less design at each intermediate post.</w:t>
      </w:r>
    </w:p>
    <w:p w:rsidR="00263A3A" w:rsidP="00B87BC5" w:rsidRDefault="00263A3A" w14:paraId="7C28AE8F" w14:textId="27C844A3">
      <w:pPr>
        <w:pStyle w:val="ListNumber1"/>
        <w:numPr>
          <w:ilvl w:val="0"/>
          <w:numId w:val="6"/>
        </w:numPr>
      </w:pPr>
      <w:r w:rsidRPr="00263A3A">
        <w:t>The manufactured galvanized framework shall be subjected to the PermaCoat® thermal stratification coating process (high-temperature, in-line, multi-stage, multi-layer) including, as a minimum, a six-stage pretreatment/wash, an electrostatic spray application of an epoxy base and a separate electrostatic spray application of a polyester finish. The base coat shall be a thermosetting epoxy powder coating (gray in color) with a minimum thickness of 2 mils (0.0508mm). The topcoat shall be a “no-mar” TGIC polyester powder coat finish with a minimum thickness of 2 mils (0.0508mm). The color shall be (specify Black, Bronze, White or Desert Sand). The stratification-coated framework shall meet the performance requirements for each quality characteristic listed in Table 2</w:t>
      </w:r>
      <w:r w:rsidR="00B87BC5">
        <w:t>.</w:t>
      </w:r>
    </w:p>
    <w:p w:rsidR="00263A3A" w:rsidP="002E76DF" w:rsidRDefault="00263A3A" w14:paraId="2A6EDBCC" w14:textId="5AE709A7">
      <w:pPr>
        <w:pStyle w:val="ListNumber1"/>
        <w:numPr>
          <w:ilvl w:val="0"/>
          <w:numId w:val="6"/>
        </w:numPr>
      </w:pPr>
      <w:r>
        <w:t>Completed panels shall be capable of supporting a 400 lb. load (applied at midspan) without permanent deformation. Panels shall be biasable to a 30˚ change in grade.</w:t>
      </w:r>
    </w:p>
    <w:p w:rsidR="00263A3A" w:rsidP="002E76DF" w:rsidRDefault="00263A3A" w14:paraId="3F93ED97" w14:textId="224DC732">
      <w:pPr>
        <w:pStyle w:val="ListNumber1"/>
        <w:numPr>
          <w:ilvl w:val="0"/>
          <w:numId w:val="6"/>
        </w:numPr>
      </w:pPr>
      <w:r>
        <w:t>Swing gates shall be fabricated using 2" sq. x 12ga rail, 2" sq. x 12ga. gate ends, and 2.75" x .75" x 0.075 pales. Gates exceeding 6' in width will have a 2" sq. x 11 ga. intermediate upright. All rail and upright intersections shall be joined by welding. All pale and rail intersections shall also be joined by welding.</w:t>
      </w:r>
      <w:r w:rsidR="00D00C3E">
        <w:t xml:space="preserve"> </w:t>
      </w:r>
      <w:r w:rsidR="00454E00">
        <w:t xml:space="preserve">For pedestrian security swing gates </w:t>
      </w:r>
      <w:r w:rsidR="00B57D48">
        <w:t>required to comply with IBC egress requirements</w:t>
      </w:r>
      <w:r w:rsidR="005A7DE5">
        <w:t>,</w:t>
      </w:r>
      <w:r w:rsidR="00B57D48">
        <w:t xml:space="preserve"> refer to the Exodus® Pedestrian Gate Systems</w:t>
      </w:r>
      <w:r w:rsidR="007341CC">
        <w:t>.</w:t>
      </w:r>
    </w:p>
    <w:p w:rsidR="00263A3A" w:rsidP="002E76DF" w:rsidRDefault="00263A3A" w14:paraId="3EFFDE24" w14:textId="7ED73032">
      <w:pPr>
        <w:pStyle w:val="ListNumber1"/>
        <w:numPr>
          <w:ilvl w:val="0"/>
          <w:numId w:val="6"/>
        </w:numPr>
      </w:pPr>
      <w:r>
        <w:t>Sliding cantilever gates shall be Transport Traverse</w:t>
      </w:r>
      <w:r w:rsidR="007D7E4C">
        <w:t>®</w:t>
      </w:r>
      <w:r>
        <w:t xml:space="preserve"> IS design matching the style, height, and color of the fence system. </w:t>
      </w:r>
      <w:r w:rsidR="003D146A">
        <w:t xml:space="preserve">Gate frame uprights and diagonal bracing shall be prefabricated and pre-punched to accept frame fasteners. Enclosed track shall be pre-punched to accept gate uprights. Pales shall be precut to the specified length and predrilled to accept pale-to-track fasteners. Posts shall be precut to specified lengths. Top and bottom enclosed track extrusions shall be mechanically fastened to vertical gate uprights and intermediate supports, as required by assembly instructions. Diagonal bracing shall be mechanically fastened to vertical gate uprights and intermediate supports, as required by assembly instructions. Pales shall be mechanically fastened to the top and bottom enclosed track, as required by the assembly instructions. </w:t>
      </w:r>
      <w:r>
        <w:t>Gate installation shall comply with the latest ASTM F2200 standards for automated gates, regardless of whether the gate is manually operated.</w:t>
      </w:r>
    </w:p>
    <w:p w:rsidR="00263A3A" w:rsidP="002E76DF" w:rsidRDefault="003D146A" w14:paraId="469BB658" w14:textId="668454E3">
      <w:pPr>
        <w:pStyle w:val="ListNumber1"/>
        <w:numPr>
          <w:ilvl w:val="0"/>
          <w:numId w:val="6"/>
        </w:numPr>
      </w:pPr>
      <w:r>
        <w:t>The system</w:t>
      </w:r>
      <w:r w:rsidR="00263A3A">
        <w:t xml:space="preserve"> shall be designed to minimize system impedance in compliance with IEEE requirements. No additional grounding material beyond </w:t>
      </w:r>
      <w:r>
        <w:t xml:space="preserve">the installation of the structure to the ground lug and the </w:t>
      </w:r>
      <w:r w:rsidR="00263A3A">
        <w:t>I-Beam grounding cap will be required to achieve lowered system impedance levels.</w:t>
      </w:r>
    </w:p>
    <w:p w:rsidR="00263A3A" w:rsidP="00263A3A" w:rsidRDefault="00263A3A" w14:paraId="5CC207C6" w14:textId="77777777">
      <w:pPr>
        <w:pStyle w:val="ListNumber1"/>
      </w:pPr>
    </w:p>
    <w:p w:rsidRPr="003D146A" w:rsidR="00263A3A" w:rsidP="00263A3A" w:rsidRDefault="00263A3A" w14:paraId="5EAF1D51" w14:textId="77777777">
      <w:pPr>
        <w:pStyle w:val="ListNumber1"/>
        <w:rPr>
          <w:b/>
          <w:bCs/>
        </w:rPr>
      </w:pPr>
      <w:r w:rsidRPr="003D146A">
        <w:rPr>
          <w:b/>
          <w:bCs/>
        </w:rPr>
        <w:t>PART 3 - EXECUTION</w:t>
      </w:r>
    </w:p>
    <w:p w:rsidRPr="003D146A" w:rsidR="00263A3A" w:rsidP="00263A3A" w:rsidRDefault="00263A3A" w14:paraId="7F0493F9" w14:textId="77777777">
      <w:pPr>
        <w:pStyle w:val="ListNumber1"/>
        <w:rPr>
          <w:b/>
          <w:bCs/>
        </w:rPr>
      </w:pPr>
      <w:r w:rsidRPr="003D146A">
        <w:rPr>
          <w:b/>
          <w:bCs/>
        </w:rPr>
        <w:t>3.01 PREPARATION</w:t>
      </w:r>
    </w:p>
    <w:p w:rsidR="00263A3A" w:rsidP="00263A3A" w:rsidRDefault="00263A3A" w14:paraId="3C93DE55" w14:textId="4ABAFFDB">
      <w:pPr>
        <w:pStyle w:val="ListNumber1"/>
      </w:pPr>
      <w:r>
        <w:t xml:space="preserve">All new </w:t>
      </w:r>
      <w:r w:rsidR="003D146A">
        <w:t>installations</w:t>
      </w:r>
      <w:r>
        <w:t xml:space="preserve"> shall be laid out by the contractor in accordance with the construction plans.</w:t>
      </w:r>
    </w:p>
    <w:p w:rsidRPr="003D146A" w:rsidR="00263A3A" w:rsidP="00263A3A" w:rsidRDefault="00263A3A" w14:paraId="5979D8D7" w14:textId="77777777">
      <w:pPr>
        <w:pStyle w:val="ListNumber1"/>
        <w:rPr>
          <w:b/>
          <w:bCs/>
        </w:rPr>
      </w:pPr>
    </w:p>
    <w:p w:rsidRPr="003D146A" w:rsidR="00263A3A" w:rsidP="00263A3A" w:rsidRDefault="00263A3A" w14:paraId="0FC52FFC" w14:textId="77777777">
      <w:pPr>
        <w:pStyle w:val="ListNumber1"/>
        <w:rPr>
          <w:b/>
          <w:bCs/>
        </w:rPr>
      </w:pPr>
      <w:r w:rsidRPr="003D146A">
        <w:rPr>
          <w:b/>
          <w:bCs/>
        </w:rPr>
        <w:t>3.02 FENCE INSTALLATION</w:t>
      </w:r>
    </w:p>
    <w:p w:rsidRPr="00B87BC5" w:rsidR="00521E89" w:rsidP="00B87BC5" w:rsidRDefault="00263A3A" w14:paraId="64FF168E" w14:textId="404461F4">
      <w:pPr>
        <w:pStyle w:val="ListBullet1"/>
      </w:pPr>
      <w:r w:rsidRPr="00B87BC5">
        <w:t>Fence post</w:t>
      </w:r>
      <w:r w:rsidRPr="00B87BC5" w:rsidR="00521E89">
        <w:t>s</w:t>
      </w:r>
      <w:r w:rsidRPr="00B87BC5">
        <w:t xml:space="preserve"> shall be </w:t>
      </w:r>
      <w:r w:rsidRPr="00B87BC5" w:rsidR="00521E89">
        <w:t xml:space="preserve">set </w:t>
      </w:r>
      <w:r w:rsidRPr="00B87BC5">
        <w:t xml:space="preserve">according to Table 3, plus or minus ¼". </w:t>
      </w:r>
      <w:r w:rsidR="00B87BC5">
        <w:t>Post size and length will be determined by Wind Load calculations in accordance with the latest version of ASCE/SEI 7.</w:t>
      </w:r>
    </w:p>
    <w:p w:rsidRPr="00B87BC5" w:rsidR="00521E89" w:rsidP="00B87BC5" w:rsidRDefault="00B87BC5" w14:paraId="2F553342" w14:textId="6600A199">
      <w:pPr>
        <w:pStyle w:val="ListBullet1"/>
      </w:pPr>
      <w:r>
        <w:t>For installations</w:t>
      </w:r>
      <w:r w:rsidRPr="00B87BC5" w:rsidR="00263A3A">
        <w:t xml:space="preserve"> that must be raked to follow sloping grades, the post spacing dimension must be measured along the grade.</w:t>
      </w:r>
    </w:p>
    <w:p w:rsidRPr="00B87BC5" w:rsidR="00521E89" w:rsidP="00B87BC5" w:rsidRDefault="00521E89" w14:paraId="4C9BCF09" w14:textId="667FF324">
      <w:pPr>
        <w:pStyle w:val="ListBullet1"/>
      </w:pPr>
      <w:r w:rsidRPr="00B87BC5">
        <w:t>Inside or outside c</w:t>
      </w:r>
      <w:r w:rsidRPr="00B87BC5" w:rsidR="009264B7">
        <w:t>orner post</w:t>
      </w:r>
      <w:r w:rsidRPr="00B87BC5">
        <w:t>s shall be set as shown in</w:t>
      </w:r>
      <w:r w:rsidRPr="00B87BC5" w:rsidR="00263A3A">
        <w:t xml:space="preserve"> Figure 1</w:t>
      </w:r>
      <w:r w:rsidRPr="00B87BC5">
        <w:t xml:space="preserve">. For the Gauntlet style, additional kits shall be provided to avoid </w:t>
      </w:r>
      <w:r w:rsidR="00B87BC5">
        <w:t>pinch points in security</w:t>
      </w:r>
      <w:r w:rsidRPr="00B87BC5" w:rsidR="00263A3A">
        <w:t xml:space="preserve">. </w:t>
      </w:r>
    </w:p>
    <w:p w:rsidRPr="00B87BC5" w:rsidR="00521E89" w:rsidP="00B87BC5" w:rsidRDefault="00263A3A" w14:paraId="514EE10F" w14:textId="76F2A783">
      <w:pPr>
        <w:pStyle w:val="ListBullet1"/>
      </w:pPr>
      <w:r w:rsidRPr="00B87BC5">
        <w:t>Posts shall be set in concrete footers</w:t>
      </w:r>
      <w:r w:rsidR="00B87BC5">
        <w:t>;</w:t>
      </w:r>
      <w:r w:rsidRPr="00B87BC5" w:rsidR="00B87BC5">
        <w:t xml:space="preserve"> the size</w:t>
      </w:r>
      <w:r w:rsidRPr="00B87BC5" w:rsidR="009264B7">
        <w:t xml:space="preserve"> shall be engineered and calculated based on site conditions such as wind load, soil, opacity levels, freezing weather, etc.</w:t>
      </w:r>
      <w:r w:rsidRPr="00B87BC5">
        <w:t xml:space="preserve"> </w:t>
      </w:r>
    </w:p>
    <w:p w:rsidR="00521E89" w:rsidP="00B87BC5" w:rsidRDefault="00521E89" w14:paraId="0ED4AAF1" w14:textId="4D9F57A8">
      <w:pPr>
        <w:pStyle w:val="ListBullet1"/>
      </w:pPr>
      <w:r w:rsidRPr="00B87BC5">
        <w:t xml:space="preserve">Fence rails shall be attached to </w:t>
      </w:r>
      <w:r w:rsidR="00B87BC5">
        <w:t>the post using the tamper-resistant</w:t>
      </w:r>
      <w:r w:rsidRPr="00B87BC5">
        <w:t xml:space="preserve"> fasteners provided by the manufacturer. Attachment to corner post</w:t>
      </w:r>
      <w:r w:rsidRPr="00B87BC5" w:rsidR="00B87BC5">
        <w:t>s</w:t>
      </w:r>
      <w:r w:rsidRPr="00B87BC5">
        <w:t xml:space="preserve"> shall be made </w:t>
      </w:r>
      <w:r w:rsidR="00261FA9">
        <w:t xml:space="preserve">with brackets (see the product catalog for the full bracket offering) and </w:t>
      </w:r>
      <w:r w:rsidRPr="00B87BC5" w:rsidR="00B87BC5">
        <w:t xml:space="preserve">the </w:t>
      </w:r>
      <w:r w:rsidRPr="00B87BC5">
        <w:t>fasteners supplied by the manufacturer</w:t>
      </w:r>
      <w:r w:rsidR="00261FA9">
        <w:t>.</w:t>
      </w:r>
    </w:p>
    <w:p w:rsidRPr="00B87BC5" w:rsidR="00261FA9" w:rsidP="00B87BC5" w:rsidRDefault="00261FA9" w14:paraId="5FC0CA86" w14:textId="3433998D">
      <w:pPr>
        <w:pStyle w:val="ListBullet1"/>
      </w:pPr>
      <w:r>
        <w:t>Pales shall be attached to rails by using the tamper-resistant fasteners provided by the manufacturer.</w:t>
      </w:r>
    </w:p>
    <w:p w:rsidRPr="00B87BC5" w:rsidR="00B87BC5" w:rsidP="00B87BC5" w:rsidRDefault="00B87BC5" w14:paraId="6A5F84CD" w14:textId="3A5B876E">
      <w:pPr>
        <w:pStyle w:val="ListBullet1"/>
      </w:pPr>
      <w:r w:rsidRPr="00B87BC5">
        <w:t>Posts set by other methods, such as plated posts, are permissible only if shown by engineering analysis to be sufficient in strength for the intended application.</w:t>
      </w:r>
    </w:p>
    <w:p w:rsidRPr="00B87BC5" w:rsidR="00B87BC5" w:rsidP="00B87BC5" w:rsidRDefault="00263A3A" w14:paraId="19DF1D75" w14:textId="77777777">
      <w:pPr>
        <w:pStyle w:val="ListBullet1"/>
      </w:pPr>
      <w:r w:rsidRPr="00B87BC5">
        <w:t>The "Earthwork" and "Concrete" sections of this specification shall govern material requirements for the concrete footer.</w:t>
      </w:r>
    </w:p>
    <w:p w:rsidR="003D146A" w:rsidP="00263A3A" w:rsidRDefault="003D146A" w14:paraId="675A9A08" w14:textId="77777777">
      <w:pPr>
        <w:pStyle w:val="ListNumber1"/>
      </w:pPr>
    </w:p>
    <w:p w:rsidRPr="00B87BC5" w:rsidR="003D146A" w:rsidP="003D146A" w:rsidRDefault="003D146A" w14:paraId="35DB14ED" w14:textId="1CE8B4B8">
      <w:pPr>
        <w:pStyle w:val="ListNumber1"/>
        <w:rPr>
          <w:b/>
          <w:bCs/>
        </w:rPr>
      </w:pPr>
      <w:r w:rsidRPr="00B87BC5">
        <w:rPr>
          <w:b/>
          <w:bCs/>
        </w:rPr>
        <w:t>3.03 FENCE MAINTENANCE</w:t>
      </w:r>
    </w:p>
    <w:p w:rsidR="00CC51E9" w:rsidP="003D146A" w:rsidRDefault="003D146A" w14:paraId="66AB8C66" w14:textId="77777777">
      <w:pPr>
        <w:pStyle w:val="ListNumber1"/>
      </w:pPr>
      <w:r>
        <w:t>When cutting/drilling rails or posts</w:t>
      </w:r>
      <w:r w:rsidR="00B87BC5">
        <w:t xml:space="preserve">, adhere to the </w:t>
      </w:r>
      <w:r w:rsidRPr="00B87BC5" w:rsidR="00B87BC5">
        <w:rPr>
          <w:i/>
          <w:iCs/>
        </w:rPr>
        <w:t>SALES POLICY</w:t>
      </w:r>
      <w:r w:rsidR="00B87BC5">
        <w:t xml:space="preserve"> by following the steps to seal the exposed steel surfaces: </w:t>
      </w:r>
    </w:p>
    <w:p w:rsidR="00CC51E9" w:rsidP="002E76DF" w:rsidRDefault="00B87BC5" w14:paraId="18F18318" w14:textId="18BB8F50">
      <w:pPr>
        <w:pStyle w:val="ListNumber1"/>
        <w:numPr>
          <w:ilvl w:val="0"/>
          <w:numId w:val="18"/>
        </w:numPr>
      </w:pPr>
      <w:r>
        <w:t xml:space="preserve">Remove all metal shavings from the </w:t>
      </w:r>
      <w:r w:rsidR="003D146A">
        <w:t xml:space="preserve">cut area. </w:t>
      </w:r>
    </w:p>
    <w:p w:rsidR="00CC51E9" w:rsidP="002E76DF" w:rsidRDefault="003D146A" w14:paraId="37082A2E" w14:textId="6E75B2E5">
      <w:pPr>
        <w:pStyle w:val="ListNumber1"/>
        <w:numPr>
          <w:ilvl w:val="0"/>
          <w:numId w:val="18"/>
        </w:numPr>
      </w:pPr>
      <w:r>
        <w:t xml:space="preserve">Apply zinc-rich primer to thoroughly cover </w:t>
      </w:r>
      <w:r w:rsidR="00B87BC5">
        <w:t xml:space="preserve">the cut edge and/or drilled hole; let it </w:t>
      </w:r>
      <w:r>
        <w:t xml:space="preserve">dry. </w:t>
      </w:r>
    </w:p>
    <w:p w:rsidR="004F44B1" w:rsidP="002E76DF" w:rsidRDefault="003D146A" w14:paraId="3F5D728A" w14:textId="345CFC4B">
      <w:pPr>
        <w:pStyle w:val="ListNumber1"/>
        <w:numPr>
          <w:ilvl w:val="0"/>
          <w:numId w:val="18"/>
        </w:numPr>
      </w:pPr>
      <w:r>
        <w:t>Apply 2 coats of</w:t>
      </w:r>
      <w:r w:rsidR="00B87BC5">
        <w:t xml:space="preserve"> the</w:t>
      </w:r>
      <w:r>
        <w:t xml:space="preserve"> custom finish paint matching </w:t>
      </w:r>
      <w:r w:rsidR="00B87BC5">
        <w:t xml:space="preserve">the </w:t>
      </w:r>
      <w:r>
        <w:t xml:space="preserve">fence color. </w:t>
      </w:r>
    </w:p>
    <w:p w:rsidR="005A7DE5" w:rsidP="005A7DE5" w:rsidRDefault="005A7DE5" w14:paraId="624C915F" w14:textId="77777777">
      <w:pPr>
        <w:pStyle w:val="ListNumber1"/>
      </w:pPr>
    </w:p>
    <w:p w:rsidR="003D146A" w:rsidP="003D146A" w:rsidRDefault="003D146A" w14:paraId="77141DB5" w14:textId="17700430">
      <w:pPr>
        <w:pStyle w:val="ListNumber1"/>
      </w:pPr>
      <w:r>
        <w:t xml:space="preserve">Failure to seal exposed surfaces per steps 1-3 above will negate warranty. Ameristar spray cans or paint pens shall be used to prime and finish exposed surfaces; </w:t>
      </w:r>
      <w:r w:rsidR="00B87BC5">
        <w:t>paint pens are recommended</w:t>
      </w:r>
      <w:r>
        <w:t xml:space="preserve"> to prevent overspray. </w:t>
      </w:r>
      <w:r w:rsidR="00B87BC5">
        <w:t>The use of non-Ameristar parts or components will void</w:t>
      </w:r>
      <w:r>
        <w:t xml:space="preserve"> the manufacturer's warranty.</w:t>
      </w:r>
    </w:p>
    <w:p w:rsidR="003D146A" w:rsidP="003D146A" w:rsidRDefault="003D146A" w14:paraId="246F94F8" w14:textId="77777777">
      <w:pPr>
        <w:pStyle w:val="ListNumber1"/>
      </w:pPr>
    </w:p>
    <w:p w:rsidRPr="00B87BC5" w:rsidR="003D146A" w:rsidP="003D146A" w:rsidRDefault="003D146A" w14:paraId="154CB804" w14:textId="77777777">
      <w:pPr>
        <w:pStyle w:val="ListNumber1"/>
        <w:rPr>
          <w:b/>
          <w:bCs/>
        </w:rPr>
      </w:pPr>
      <w:r w:rsidRPr="00B87BC5">
        <w:rPr>
          <w:b/>
          <w:bCs/>
        </w:rPr>
        <w:t>3.04 GATE INSTALLATION</w:t>
      </w:r>
    </w:p>
    <w:p w:rsidR="003D146A" w:rsidP="003D146A" w:rsidRDefault="003D146A" w14:paraId="5D08AAAB" w14:textId="43E44408">
      <w:pPr>
        <w:pStyle w:val="ListNumber1"/>
      </w:pPr>
      <w:r>
        <w:t xml:space="preserve">Gate posts shall be spaced according to the manufacturer's gate drawings, </w:t>
      </w:r>
      <w:r w:rsidR="00B87BC5">
        <w:t>depending on the standard out-to-out gate leaf dimensions and the selected gate hardware</w:t>
      </w:r>
      <w:r>
        <w:t>. Type and quantity of gate hinges shall be based on the application</w:t>
      </w:r>
      <w:r w:rsidR="00B87BC5">
        <w:t>, weight, height,</w:t>
      </w:r>
      <w:r>
        <w:t xml:space="preserve"> and number of gate cycles. The manufacturer's gate drawings shall identify the necessary gate hardware required for the application. Gate hardware shall be provided by the </w:t>
      </w:r>
      <w:r w:rsidR="00B87BC5">
        <w:t>gate manufacturer and</w:t>
      </w:r>
      <w:r>
        <w:t xml:space="preserve"> installed </w:t>
      </w:r>
      <w:r w:rsidR="00C57FF5">
        <w:t>in accordance with</w:t>
      </w:r>
      <w:r>
        <w:t xml:space="preserve"> </w:t>
      </w:r>
      <w:r w:rsidR="00B87BC5">
        <w:t xml:space="preserve">the </w:t>
      </w:r>
      <w:r>
        <w:t>manufacturer’s recommendations.</w:t>
      </w:r>
    </w:p>
    <w:p w:rsidR="003D146A" w:rsidP="003D146A" w:rsidRDefault="003D146A" w14:paraId="79BCF163" w14:textId="77777777">
      <w:pPr>
        <w:pStyle w:val="ListNumber1"/>
      </w:pPr>
    </w:p>
    <w:p w:rsidRPr="00B87BC5" w:rsidR="003D146A" w:rsidP="003D146A" w:rsidRDefault="003D146A" w14:paraId="308844E1" w14:textId="77777777">
      <w:pPr>
        <w:pStyle w:val="ListNumber1"/>
        <w:rPr>
          <w:b/>
          <w:bCs/>
        </w:rPr>
      </w:pPr>
      <w:r w:rsidRPr="00B87BC5">
        <w:rPr>
          <w:b/>
          <w:bCs/>
        </w:rPr>
        <w:t>3.05 CLEANING</w:t>
      </w:r>
    </w:p>
    <w:p w:rsidR="003D146A" w:rsidP="003D146A" w:rsidRDefault="003D146A" w14:paraId="4CD8B999" w14:textId="764610DE">
      <w:pPr>
        <w:pStyle w:val="ListNumber1"/>
      </w:pPr>
      <w:r>
        <w:t>The contractor shall clean the jobsite of excess materials; post hole excavations shall be scattered uniformly away from posts.</w:t>
      </w:r>
    </w:p>
    <w:p w:rsidR="003D146A" w:rsidP="003D146A" w:rsidRDefault="003D146A" w14:paraId="2BAAC21B" w14:textId="77777777">
      <w:pPr>
        <w:pStyle w:val="ListNumber1"/>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153"/>
        <w:gridCol w:w="835"/>
        <w:gridCol w:w="1385"/>
        <w:gridCol w:w="2223"/>
        <w:gridCol w:w="2152"/>
        <w:gridCol w:w="1710"/>
      </w:tblGrid>
      <w:tr w:rsidRPr="003D146A" w:rsidR="003D146A" w:rsidTr="001749EC" w14:paraId="013C6987" w14:textId="77777777">
        <w:tc>
          <w:tcPr>
            <w:tcW w:w="10458" w:type="dxa"/>
            <w:gridSpan w:val="6"/>
            <w:shd w:val="clear" w:color="auto" w:fill="000000" w:themeFill="text1"/>
          </w:tcPr>
          <w:p w:rsidRPr="003D146A" w:rsidR="003D146A" w:rsidP="001749EC" w:rsidRDefault="006B6E69" w14:paraId="558F9B0F" w14:textId="25A27AC3">
            <w:pPr>
              <w:pStyle w:val="ListNumber1"/>
              <w:jc w:val="center"/>
              <w:rPr>
                <w:b/>
              </w:rPr>
            </w:pPr>
            <w:r w:rsidRPr="003D146A">
              <w:rPr>
                <w:b/>
              </w:rPr>
              <w:t>TABLE 1 – MINIMUM SIZES FOR IMPASSE II</w:t>
            </w:r>
            <w:r w:rsidRPr="003D146A">
              <w:rPr>
                <w:b/>
                <w:vertAlign w:val="superscript"/>
              </w:rPr>
              <w:t>®</w:t>
            </w:r>
            <w:r w:rsidRPr="003D146A">
              <w:rPr>
                <w:b/>
              </w:rPr>
              <w:t xml:space="preserve"> POSTS</w:t>
            </w:r>
          </w:p>
        </w:tc>
      </w:tr>
      <w:tr w:rsidRPr="003D146A" w:rsidR="003D146A" w:rsidTr="0065276A" w14:paraId="69F08466" w14:textId="77777777">
        <w:tc>
          <w:tcPr>
            <w:tcW w:w="2988" w:type="dxa"/>
            <w:gridSpan w:val="2"/>
          </w:tcPr>
          <w:p w:rsidRPr="001749EC" w:rsidR="003D146A" w:rsidP="001749EC" w:rsidRDefault="00343957" w14:paraId="05A90776" w14:textId="3B9462F4">
            <w:pPr>
              <w:pStyle w:val="ListNumber1"/>
              <w:jc w:val="center"/>
              <w:rPr>
                <w:b/>
                <w:bCs/>
                <w:u w:val="single"/>
              </w:rPr>
            </w:pPr>
            <w:r w:rsidRPr="00343957">
              <w:rPr>
                <w:b/>
                <w:bCs/>
                <w:u w:val="single"/>
              </w:rPr>
              <w:t>FENCE POSTS (NOMINAL)</w:t>
            </w:r>
          </w:p>
        </w:tc>
        <w:tc>
          <w:tcPr>
            <w:tcW w:w="7470" w:type="dxa"/>
            <w:gridSpan w:val="4"/>
          </w:tcPr>
          <w:p w:rsidRPr="001749EC" w:rsidR="003D146A" w:rsidP="001749EC" w:rsidRDefault="00343957" w14:paraId="408FDBD0" w14:textId="407F18D3">
            <w:pPr>
              <w:pStyle w:val="ListNumber1"/>
              <w:jc w:val="center"/>
              <w:rPr>
                <w:b/>
                <w:bCs/>
                <w:u w:val="single"/>
              </w:rPr>
            </w:pPr>
            <w:r w:rsidRPr="00343957">
              <w:rPr>
                <w:b/>
                <w:bCs/>
                <w:u w:val="single"/>
              </w:rPr>
              <w:t>PANEL HEIGHT</w:t>
            </w:r>
          </w:p>
        </w:tc>
      </w:tr>
      <w:tr w:rsidRPr="003D146A" w:rsidR="003D146A" w:rsidTr="0065276A" w14:paraId="3AD1F266" w14:textId="77777777">
        <w:tc>
          <w:tcPr>
            <w:tcW w:w="2988" w:type="dxa"/>
            <w:gridSpan w:val="2"/>
          </w:tcPr>
          <w:p w:rsidRPr="003D146A" w:rsidR="003D146A" w:rsidP="001749EC" w:rsidRDefault="003D146A" w14:paraId="4B1422BB" w14:textId="77777777">
            <w:pPr>
              <w:pStyle w:val="ListNumber1"/>
              <w:jc w:val="center"/>
            </w:pPr>
            <w:r w:rsidRPr="003D146A">
              <w:t>3” x 2.75” x 12 Ga. I-Beam</w:t>
            </w:r>
          </w:p>
        </w:tc>
        <w:tc>
          <w:tcPr>
            <w:tcW w:w="7470" w:type="dxa"/>
            <w:gridSpan w:val="4"/>
          </w:tcPr>
          <w:p w:rsidRPr="003D146A" w:rsidR="003D146A" w:rsidP="001749EC" w:rsidRDefault="003D146A" w14:paraId="5E854C6E" w14:textId="1EC9A57A">
            <w:pPr>
              <w:pStyle w:val="ListNumber1"/>
              <w:jc w:val="center"/>
            </w:pPr>
            <w:r w:rsidRPr="003D146A">
              <w:t>Up to &amp; Including 8’ Height</w:t>
            </w:r>
            <w:r w:rsidR="00B87BC5">
              <w:t>*</w:t>
            </w:r>
          </w:p>
        </w:tc>
      </w:tr>
      <w:tr w:rsidRPr="003D146A" w:rsidR="003D146A" w:rsidTr="00B87BC5" w14:paraId="03889E3B" w14:textId="77777777">
        <w:tc>
          <w:tcPr>
            <w:tcW w:w="2988" w:type="dxa"/>
            <w:gridSpan w:val="2"/>
            <w:tcBorders>
              <w:bottom w:val="single" w:color="000000" w:sz="4" w:space="0"/>
            </w:tcBorders>
          </w:tcPr>
          <w:p w:rsidRPr="003D146A" w:rsidR="003D146A" w:rsidP="001749EC" w:rsidRDefault="003D146A" w14:paraId="234D161D" w14:textId="77777777">
            <w:pPr>
              <w:pStyle w:val="ListNumber1"/>
              <w:jc w:val="center"/>
            </w:pPr>
            <w:r w:rsidRPr="003D146A">
              <w:t>4” x 2.75” x 11 Ga. I-Beam</w:t>
            </w:r>
          </w:p>
        </w:tc>
        <w:tc>
          <w:tcPr>
            <w:tcW w:w="7470" w:type="dxa"/>
            <w:gridSpan w:val="4"/>
            <w:tcBorders>
              <w:bottom w:val="single" w:color="000000" w:sz="4" w:space="0"/>
            </w:tcBorders>
          </w:tcPr>
          <w:p w:rsidRPr="003D146A" w:rsidR="003D146A" w:rsidP="001749EC" w:rsidRDefault="003D146A" w14:paraId="5F560EF4" w14:textId="05E9C8DC">
            <w:pPr>
              <w:pStyle w:val="ListNumber1"/>
              <w:jc w:val="center"/>
            </w:pPr>
            <w:r w:rsidRPr="003D146A">
              <w:t>Over 8’ Height up to &amp; including 10’ Height</w:t>
            </w:r>
            <w:r w:rsidRPr="00900B77" w:rsidR="00900B77">
              <w:rPr>
                <w:vertAlign w:val="superscript"/>
              </w:rPr>
              <w:t>(1)(2)</w:t>
            </w:r>
          </w:p>
        </w:tc>
      </w:tr>
      <w:tr w:rsidRPr="003D146A" w:rsidR="003D146A" w:rsidTr="00B87BC5" w14:paraId="28D3730B" w14:textId="77777777">
        <w:tc>
          <w:tcPr>
            <w:tcW w:w="10458" w:type="dxa"/>
            <w:gridSpan w:val="6"/>
            <w:tcBorders>
              <w:left w:val="nil"/>
              <w:right w:val="nil"/>
            </w:tcBorders>
          </w:tcPr>
          <w:p w:rsidR="003D146A" w:rsidP="003D146A" w:rsidRDefault="006B0216" w14:paraId="02B86655" w14:textId="36A78018">
            <w:pPr>
              <w:pStyle w:val="ListNumber1"/>
              <w:rPr>
                <w:i/>
                <w:iCs/>
              </w:rPr>
            </w:pPr>
            <w:r w:rsidRPr="00900B77">
              <w:rPr>
                <w:i/>
                <w:iCs/>
                <w:vertAlign w:val="superscript"/>
              </w:rPr>
              <w:t>(</w:t>
            </w:r>
            <w:r w:rsidRPr="00900B77" w:rsidR="00900B77">
              <w:rPr>
                <w:i/>
                <w:iCs/>
                <w:vertAlign w:val="superscript"/>
              </w:rPr>
              <w:t>1</w:t>
            </w:r>
            <w:r w:rsidRPr="00900B77">
              <w:rPr>
                <w:i/>
                <w:iCs/>
                <w:vertAlign w:val="superscript"/>
              </w:rPr>
              <w:t>)</w:t>
            </w:r>
            <w:r w:rsidR="008B1A65">
              <w:rPr>
                <w:i/>
                <w:iCs/>
              </w:rPr>
              <w:t xml:space="preserve"> Ultimately</w:t>
            </w:r>
            <w:r w:rsidR="0095199A">
              <w:rPr>
                <w:i/>
                <w:iCs/>
              </w:rPr>
              <w:t>, the</w:t>
            </w:r>
            <w:r w:rsidRPr="00C17D4E">
              <w:rPr>
                <w:i/>
                <w:iCs/>
              </w:rPr>
              <w:t xml:space="preserve"> </w:t>
            </w:r>
            <w:r w:rsidR="0095199A">
              <w:rPr>
                <w:i/>
                <w:iCs/>
              </w:rPr>
              <w:t>p</w:t>
            </w:r>
            <w:r w:rsidRPr="00C17D4E">
              <w:rPr>
                <w:i/>
                <w:iCs/>
              </w:rPr>
              <w:t>ost size</w:t>
            </w:r>
            <w:r>
              <w:rPr>
                <w:i/>
                <w:iCs/>
              </w:rPr>
              <w:t xml:space="preserve">, </w:t>
            </w:r>
            <w:r w:rsidR="00E05495">
              <w:rPr>
                <w:i/>
                <w:iCs/>
              </w:rPr>
              <w:t>level,</w:t>
            </w:r>
            <w:r w:rsidRPr="00C17D4E">
              <w:rPr>
                <w:i/>
                <w:iCs/>
              </w:rPr>
              <w:t xml:space="preserve"> and length shall be determined by wind load calculations.</w:t>
            </w:r>
          </w:p>
          <w:p w:rsidRPr="00900B77" w:rsidR="00900B77" w:rsidP="003D146A" w:rsidRDefault="00900B77" w14:paraId="710E8C05" w14:textId="0A20E31C">
            <w:pPr>
              <w:pStyle w:val="ListNumber1"/>
              <w:rPr>
                <w:i/>
                <w:iCs/>
              </w:rPr>
            </w:pPr>
            <w:r w:rsidRPr="00900B77">
              <w:rPr>
                <w:i/>
                <w:iCs/>
                <w:vertAlign w:val="superscript"/>
              </w:rPr>
              <w:t>(2)</w:t>
            </w:r>
            <w:r>
              <w:rPr>
                <w:i/>
                <w:iCs/>
              </w:rPr>
              <w:t xml:space="preserve"> </w:t>
            </w:r>
            <w:r w:rsidR="00860A2E">
              <w:rPr>
                <w:i/>
                <w:iCs/>
              </w:rPr>
              <w:t>All Impasse II</w:t>
            </w:r>
            <w:r w:rsidR="00296DB6">
              <w:rPr>
                <w:i/>
                <w:iCs/>
              </w:rPr>
              <w:t>®</w:t>
            </w:r>
            <w:r w:rsidR="00860A2E">
              <w:rPr>
                <w:i/>
                <w:iCs/>
              </w:rPr>
              <w:t xml:space="preserve"> systems with privacy slats must use 4” I-beams as </w:t>
            </w:r>
            <w:r w:rsidR="00296DB6">
              <w:rPr>
                <w:i/>
                <w:iCs/>
              </w:rPr>
              <w:t xml:space="preserve">a </w:t>
            </w:r>
            <w:r w:rsidR="00A92B5B">
              <w:rPr>
                <w:i/>
                <w:iCs/>
              </w:rPr>
              <w:t>starting point. Reinforced posts might be required based on wind load calculations.</w:t>
            </w:r>
          </w:p>
          <w:p w:rsidRPr="00C17D4E" w:rsidR="00B87BC5" w:rsidP="003D146A" w:rsidRDefault="00B87BC5" w14:paraId="2B2AED04" w14:textId="77777777">
            <w:pPr>
              <w:pStyle w:val="ListNumber1"/>
              <w:rPr>
                <w:i/>
                <w:iCs/>
              </w:rPr>
            </w:pPr>
          </w:p>
        </w:tc>
      </w:tr>
      <w:tr w:rsidRPr="003D146A" w:rsidR="003D146A" w:rsidTr="0065276A" w14:paraId="3644FCBC" w14:textId="77777777">
        <w:tc>
          <w:tcPr>
            <w:tcW w:w="2153" w:type="dxa"/>
            <w:vMerge w:val="restart"/>
            <w:vAlign w:val="center"/>
          </w:tcPr>
          <w:p w:rsidRPr="00C17D4E" w:rsidR="003D146A" w:rsidP="00C17D4E" w:rsidRDefault="009E2AD1" w14:paraId="52F13680" w14:textId="2209AA37">
            <w:pPr>
              <w:pStyle w:val="ListNumber1"/>
              <w:jc w:val="center"/>
              <w:rPr>
                <w:b/>
                <w:bCs/>
                <w:u w:val="single"/>
              </w:rPr>
            </w:pPr>
            <w:r w:rsidRPr="00C17D4E">
              <w:rPr>
                <w:b/>
                <w:bCs/>
                <w:u w:val="single"/>
              </w:rPr>
              <w:t>GATE LEAF</w:t>
            </w:r>
          </w:p>
        </w:tc>
        <w:tc>
          <w:tcPr>
            <w:tcW w:w="8305" w:type="dxa"/>
            <w:gridSpan w:val="5"/>
          </w:tcPr>
          <w:p w:rsidRPr="00C17D4E" w:rsidR="003D146A" w:rsidP="00C17D4E" w:rsidRDefault="009E2AD1" w14:paraId="0AC4AD9C" w14:textId="4460EA15">
            <w:pPr>
              <w:pStyle w:val="ListNumber1"/>
              <w:jc w:val="center"/>
              <w:rPr>
                <w:b/>
                <w:bCs/>
                <w:u w:val="single"/>
              </w:rPr>
            </w:pPr>
            <w:r w:rsidRPr="00C17D4E">
              <w:rPr>
                <w:b/>
                <w:bCs/>
                <w:u w:val="single"/>
              </w:rPr>
              <w:t>GATE HEIGHT</w:t>
            </w:r>
          </w:p>
        </w:tc>
      </w:tr>
      <w:tr w:rsidRPr="003D146A" w:rsidR="003D146A" w:rsidTr="00C17D4E" w14:paraId="76D73115" w14:textId="77777777">
        <w:tc>
          <w:tcPr>
            <w:tcW w:w="2153" w:type="dxa"/>
            <w:vMerge/>
          </w:tcPr>
          <w:p w:rsidRPr="00C17D4E" w:rsidR="003D146A" w:rsidP="003D146A" w:rsidRDefault="003D146A" w14:paraId="0FA08194" w14:textId="77777777">
            <w:pPr>
              <w:pStyle w:val="ListNumber1"/>
              <w:rPr>
                <w:b/>
                <w:bCs/>
              </w:rPr>
            </w:pPr>
          </w:p>
        </w:tc>
        <w:tc>
          <w:tcPr>
            <w:tcW w:w="2220" w:type="dxa"/>
            <w:gridSpan w:val="2"/>
            <w:vAlign w:val="center"/>
          </w:tcPr>
          <w:p w:rsidRPr="00C17D4E" w:rsidR="003D146A" w:rsidP="00C17D4E" w:rsidRDefault="003D146A" w14:paraId="1B97D6F8" w14:textId="77777777">
            <w:pPr>
              <w:pStyle w:val="ListNumber1"/>
              <w:jc w:val="center"/>
              <w:rPr>
                <w:b/>
                <w:bCs/>
                <w:sz w:val="16"/>
                <w:szCs w:val="16"/>
                <w:u w:val="single"/>
              </w:rPr>
            </w:pPr>
            <w:r w:rsidRPr="00C17D4E">
              <w:rPr>
                <w:b/>
                <w:bCs/>
                <w:sz w:val="16"/>
                <w:szCs w:val="16"/>
                <w:u w:val="single"/>
              </w:rPr>
              <w:t>Up to &amp; Including 6’</w:t>
            </w:r>
          </w:p>
        </w:tc>
        <w:tc>
          <w:tcPr>
            <w:tcW w:w="2223" w:type="dxa"/>
            <w:vAlign w:val="center"/>
          </w:tcPr>
          <w:p w:rsidRPr="00C17D4E" w:rsidR="003D146A" w:rsidP="00C17D4E" w:rsidRDefault="00616D54" w14:paraId="2B1EB785" w14:textId="64EC7D04">
            <w:pPr>
              <w:pStyle w:val="ListNumber1"/>
              <w:jc w:val="center"/>
              <w:rPr>
                <w:b/>
                <w:bCs/>
                <w:sz w:val="16"/>
                <w:szCs w:val="16"/>
                <w:u w:val="single"/>
              </w:rPr>
            </w:pPr>
            <w:r>
              <w:rPr>
                <w:b/>
                <w:bCs/>
                <w:sz w:val="16"/>
                <w:szCs w:val="16"/>
                <w:u w:val="single"/>
              </w:rPr>
              <w:t>Over 6’to 8’</w:t>
            </w:r>
          </w:p>
        </w:tc>
        <w:tc>
          <w:tcPr>
            <w:tcW w:w="2152" w:type="dxa"/>
            <w:vAlign w:val="center"/>
          </w:tcPr>
          <w:p w:rsidRPr="00C17D4E" w:rsidR="003D146A" w:rsidP="00C17D4E" w:rsidRDefault="00C17D4E" w14:paraId="54733179" w14:textId="5F84E163">
            <w:pPr>
              <w:pStyle w:val="ListNumber1"/>
              <w:jc w:val="center"/>
              <w:rPr>
                <w:b/>
                <w:bCs/>
                <w:sz w:val="16"/>
                <w:szCs w:val="16"/>
                <w:u w:val="single"/>
              </w:rPr>
            </w:pPr>
            <w:r>
              <w:rPr>
                <w:b/>
                <w:bCs/>
                <w:sz w:val="16"/>
                <w:szCs w:val="16"/>
                <w:u w:val="single"/>
              </w:rPr>
              <w:t>Over 8’ to 10’</w:t>
            </w:r>
          </w:p>
        </w:tc>
        <w:tc>
          <w:tcPr>
            <w:tcW w:w="1710" w:type="dxa"/>
            <w:vAlign w:val="center"/>
          </w:tcPr>
          <w:p w:rsidRPr="00C17D4E" w:rsidR="003D146A" w:rsidP="00C17D4E" w:rsidRDefault="003D146A" w14:paraId="623DC5B9" w14:textId="07C77221">
            <w:pPr>
              <w:pStyle w:val="ListNumber1"/>
              <w:jc w:val="center"/>
              <w:rPr>
                <w:b/>
                <w:bCs/>
                <w:sz w:val="16"/>
                <w:szCs w:val="16"/>
                <w:u w:val="single"/>
              </w:rPr>
            </w:pPr>
            <w:r w:rsidRPr="00C17D4E">
              <w:rPr>
                <w:b/>
                <w:bCs/>
                <w:sz w:val="16"/>
                <w:szCs w:val="16"/>
                <w:u w:val="single"/>
              </w:rPr>
              <w:t>Over 1</w:t>
            </w:r>
            <w:r w:rsidR="00C17D4E">
              <w:rPr>
                <w:b/>
                <w:bCs/>
                <w:sz w:val="16"/>
                <w:szCs w:val="16"/>
                <w:u w:val="single"/>
              </w:rPr>
              <w:t>0</w:t>
            </w:r>
            <w:r w:rsidRPr="00C17D4E">
              <w:rPr>
                <w:b/>
                <w:bCs/>
                <w:sz w:val="16"/>
                <w:szCs w:val="16"/>
                <w:u w:val="single"/>
              </w:rPr>
              <w:t>’</w:t>
            </w:r>
          </w:p>
        </w:tc>
      </w:tr>
      <w:tr w:rsidRPr="003D146A" w:rsidR="003D146A" w:rsidTr="0065276A" w14:paraId="0675E84C" w14:textId="77777777">
        <w:tc>
          <w:tcPr>
            <w:tcW w:w="2153" w:type="dxa"/>
          </w:tcPr>
          <w:p w:rsidRPr="003D146A" w:rsidR="003D146A" w:rsidP="00C17D4E" w:rsidRDefault="003D146A" w14:paraId="3882DB87" w14:textId="77777777">
            <w:pPr>
              <w:pStyle w:val="ListNumber1"/>
              <w:jc w:val="center"/>
            </w:pPr>
            <w:r w:rsidRPr="003D146A">
              <w:t>Up to 4’</w:t>
            </w:r>
          </w:p>
        </w:tc>
        <w:tc>
          <w:tcPr>
            <w:tcW w:w="2220" w:type="dxa"/>
            <w:gridSpan w:val="2"/>
          </w:tcPr>
          <w:p w:rsidRPr="003D146A" w:rsidR="003D146A" w:rsidP="00C17D4E" w:rsidRDefault="003D146A" w14:paraId="0F2CAF46" w14:textId="77777777">
            <w:pPr>
              <w:pStyle w:val="ListNumber1"/>
              <w:jc w:val="center"/>
            </w:pPr>
            <w:r w:rsidRPr="003D146A">
              <w:t>3” x 12Ga.</w:t>
            </w:r>
          </w:p>
        </w:tc>
        <w:tc>
          <w:tcPr>
            <w:tcW w:w="2223" w:type="dxa"/>
          </w:tcPr>
          <w:p w:rsidRPr="003D146A" w:rsidR="003D146A" w:rsidP="00C17D4E" w:rsidRDefault="003D146A" w14:paraId="404CD31E" w14:textId="77777777">
            <w:pPr>
              <w:pStyle w:val="ListNumber1"/>
              <w:jc w:val="center"/>
            </w:pPr>
            <w:r w:rsidRPr="003D146A">
              <w:t>3” x 12 Ga.</w:t>
            </w:r>
          </w:p>
        </w:tc>
        <w:tc>
          <w:tcPr>
            <w:tcW w:w="2152" w:type="dxa"/>
          </w:tcPr>
          <w:p w:rsidRPr="003D146A" w:rsidR="003D146A" w:rsidP="00C17D4E" w:rsidRDefault="003D146A" w14:paraId="5E4BF2B3" w14:textId="77777777">
            <w:pPr>
              <w:pStyle w:val="ListNumber1"/>
              <w:jc w:val="center"/>
            </w:pPr>
            <w:r w:rsidRPr="003D146A">
              <w:t>4” x 11 Ga.</w:t>
            </w:r>
          </w:p>
        </w:tc>
        <w:tc>
          <w:tcPr>
            <w:tcW w:w="1710" w:type="dxa"/>
          </w:tcPr>
          <w:p w:rsidRPr="003D146A" w:rsidR="003D146A" w:rsidP="00C17D4E" w:rsidRDefault="003D146A" w14:paraId="22AA9DD6" w14:textId="77777777">
            <w:pPr>
              <w:pStyle w:val="ListNumber1"/>
              <w:jc w:val="center"/>
            </w:pPr>
            <w:r w:rsidRPr="003D146A">
              <w:t>4” x 11 Ga.</w:t>
            </w:r>
          </w:p>
        </w:tc>
      </w:tr>
      <w:tr w:rsidRPr="003D146A" w:rsidR="003D146A" w:rsidTr="0065276A" w14:paraId="1B7B31BF" w14:textId="77777777">
        <w:tc>
          <w:tcPr>
            <w:tcW w:w="2153" w:type="dxa"/>
          </w:tcPr>
          <w:p w:rsidRPr="003D146A" w:rsidR="003D146A" w:rsidP="00C17D4E" w:rsidRDefault="003D146A" w14:paraId="745D5F02" w14:textId="77777777">
            <w:pPr>
              <w:pStyle w:val="ListNumber1"/>
              <w:jc w:val="center"/>
            </w:pPr>
            <w:r w:rsidRPr="003D146A">
              <w:t>4’1” to 6’</w:t>
            </w:r>
          </w:p>
        </w:tc>
        <w:tc>
          <w:tcPr>
            <w:tcW w:w="2220" w:type="dxa"/>
            <w:gridSpan w:val="2"/>
          </w:tcPr>
          <w:p w:rsidRPr="003D146A" w:rsidR="003D146A" w:rsidP="00C17D4E" w:rsidRDefault="003D146A" w14:paraId="3D12C0CB" w14:textId="2937C6FF">
            <w:pPr>
              <w:pStyle w:val="ListNumber1"/>
              <w:jc w:val="center"/>
            </w:pPr>
            <w:r w:rsidRPr="003D146A">
              <w:t>3” x 12Ga.</w:t>
            </w:r>
          </w:p>
        </w:tc>
        <w:tc>
          <w:tcPr>
            <w:tcW w:w="2223" w:type="dxa"/>
          </w:tcPr>
          <w:p w:rsidRPr="003D146A" w:rsidR="003D146A" w:rsidP="00C17D4E" w:rsidRDefault="003D146A" w14:paraId="137B0956" w14:textId="77777777">
            <w:pPr>
              <w:pStyle w:val="ListNumber1"/>
              <w:jc w:val="center"/>
            </w:pPr>
            <w:r w:rsidRPr="003D146A">
              <w:t>3” x 12 Ga.</w:t>
            </w:r>
          </w:p>
        </w:tc>
        <w:tc>
          <w:tcPr>
            <w:tcW w:w="2152" w:type="dxa"/>
          </w:tcPr>
          <w:p w:rsidRPr="003D146A" w:rsidR="003D146A" w:rsidP="00C17D4E" w:rsidRDefault="003D146A" w14:paraId="7221D6B2" w14:textId="77777777">
            <w:pPr>
              <w:pStyle w:val="ListNumber1"/>
              <w:jc w:val="center"/>
            </w:pPr>
            <w:r w:rsidRPr="003D146A">
              <w:t>4” x 11 Ga.</w:t>
            </w:r>
          </w:p>
        </w:tc>
        <w:tc>
          <w:tcPr>
            <w:tcW w:w="1710" w:type="dxa"/>
          </w:tcPr>
          <w:p w:rsidRPr="003D146A" w:rsidR="003D146A" w:rsidP="00C17D4E" w:rsidRDefault="003D146A" w14:paraId="17365C2F" w14:textId="77777777">
            <w:pPr>
              <w:pStyle w:val="ListNumber1"/>
              <w:jc w:val="center"/>
            </w:pPr>
            <w:r w:rsidRPr="003D146A">
              <w:t>4” x 11 Ga.</w:t>
            </w:r>
          </w:p>
        </w:tc>
      </w:tr>
      <w:tr w:rsidRPr="003D146A" w:rsidR="003D146A" w:rsidTr="0065276A" w14:paraId="0C75CED9" w14:textId="77777777">
        <w:tc>
          <w:tcPr>
            <w:tcW w:w="2153" w:type="dxa"/>
          </w:tcPr>
          <w:p w:rsidRPr="003D146A" w:rsidR="003D146A" w:rsidP="00C17D4E" w:rsidRDefault="003D146A" w14:paraId="6030287A" w14:textId="77777777">
            <w:pPr>
              <w:pStyle w:val="ListNumber1"/>
              <w:jc w:val="center"/>
            </w:pPr>
            <w:r w:rsidRPr="003D146A">
              <w:t>6’1” to 8’</w:t>
            </w:r>
          </w:p>
        </w:tc>
        <w:tc>
          <w:tcPr>
            <w:tcW w:w="2220" w:type="dxa"/>
            <w:gridSpan w:val="2"/>
          </w:tcPr>
          <w:p w:rsidRPr="003D146A" w:rsidR="003D146A" w:rsidP="00C17D4E" w:rsidRDefault="003D146A" w14:paraId="328DC416" w14:textId="77777777">
            <w:pPr>
              <w:pStyle w:val="ListNumber1"/>
              <w:jc w:val="center"/>
            </w:pPr>
            <w:r w:rsidRPr="003D146A">
              <w:t>4” x 11 Ga.</w:t>
            </w:r>
          </w:p>
        </w:tc>
        <w:tc>
          <w:tcPr>
            <w:tcW w:w="2223" w:type="dxa"/>
          </w:tcPr>
          <w:p w:rsidRPr="003D146A" w:rsidR="003D146A" w:rsidP="00C17D4E" w:rsidRDefault="003D146A" w14:paraId="03A84BD3" w14:textId="77777777">
            <w:pPr>
              <w:pStyle w:val="ListNumber1"/>
              <w:jc w:val="center"/>
            </w:pPr>
            <w:r w:rsidRPr="003D146A">
              <w:t>6” x 3/16”</w:t>
            </w:r>
          </w:p>
        </w:tc>
        <w:tc>
          <w:tcPr>
            <w:tcW w:w="2152" w:type="dxa"/>
          </w:tcPr>
          <w:p w:rsidRPr="003D146A" w:rsidR="003D146A" w:rsidP="00C17D4E" w:rsidRDefault="003D146A" w14:paraId="6A718A3B" w14:textId="77777777">
            <w:pPr>
              <w:pStyle w:val="ListNumber1"/>
              <w:jc w:val="center"/>
            </w:pPr>
            <w:r w:rsidRPr="003D146A">
              <w:t>6” x 3/16”</w:t>
            </w:r>
          </w:p>
        </w:tc>
        <w:tc>
          <w:tcPr>
            <w:tcW w:w="1710" w:type="dxa"/>
          </w:tcPr>
          <w:p w:rsidRPr="003D146A" w:rsidR="003D146A" w:rsidP="00C17D4E" w:rsidRDefault="003D146A" w14:paraId="20D0FC8F" w14:textId="77777777">
            <w:pPr>
              <w:pStyle w:val="ListNumber1"/>
              <w:jc w:val="center"/>
            </w:pPr>
            <w:r w:rsidRPr="003D146A">
              <w:t>6” x 3/16”</w:t>
            </w:r>
          </w:p>
        </w:tc>
      </w:tr>
      <w:tr w:rsidRPr="003D146A" w:rsidR="003D146A" w:rsidTr="0065276A" w14:paraId="64014CC7" w14:textId="77777777">
        <w:tc>
          <w:tcPr>
            <w:tcW w:w="2153" w:type="dxa"/>
          </w:tcPr>
          <w:p w:rsidRPr="003D146A" w:rsidR="003D146A" w:rsidP="00C17D4E" w:rsidRDefault="003D146A" w14:paraId="1E8D0698" w14:textId="77777777">
            <w:pPr>
              <w:pStyle w:val="ListNumber1"/>
              <w:jc w:val="center"/>
            </w:pPr>
            <w:r w:rsidRPr="003D146A">
              <w:t>8’1” to 10’</w:t>
            </w:r>
          </w:p>
        </w:tc>
        <w:tc>
          <w:tcPr>
            <w:tcW w:w="2220" w:type="dxa"/>
            <w:gridSpan w:val="2"/>
          </w:tcPr>
          <w:p w:rsidRPr="003D146A" w:rsidR="003D146A" w:rsidP="00C17D4E" w:rsidRDefault="003D146A" w14:paraId="2342ABB2" w14:textId="77777777">
            <w:pPr>
              <w:pStyle w:val="ListNumber1"/>
              <w:jc w:val="center"/>
            </w:pPr>
            <w:r w:rsidRPr="003D146A">
              <w:t>4” x 11 Ga.</w:t>
            </w:r>
          </w:p>
        </w:tc>
        <w:tc>
          <w:tcPr>
            <w:tcW w:w="2223" w:type="dxa"/>
          </w:tcPr>
          <w:p w:rsidRPr="003D146A" w:rsidR="003D146A" w:rsidP="00C17D4E" w:rsidRDefault="003D146A" w14:paraId="4FC1812A" w14:textId="77777777">
            <w:pPr>
              <w:pStyle w:val="ListNumber1"/>
              <w:jc w:val="center"/>
            </w:pPr>
            <w:r w:rsidRPr="003D146A">
              <w:t>6” x 3/16”</w:t>
            </w:r>
          </w:p>
        </w:tc>
        <w:tc>
          <w:tcPr>
            <w:tcW w:w="2152" w:type="dxa"/>
          </w:tcPr>
          <w:p w:rsidRPr="003D146A" w:rsidR="003D146A" w:rsidP="00C17D4E" w:rsidRDefault="003D146A" w14:paraId="4D84F642" w14:textId="77777777">
            <w:pPr>
              <w:pStyle w:val="ListNumber1"/>
              <w:jc w:val="center"/>
            </w:pPr>
            <w:r w:rsidRPr="003D146A">
              <w:t>6” x 3/16”</w:t>
            </w:r>
          </w:p>
        </w:tc>
        <w:tc>
          <w:tcPr>
            <w:tcW w:w="1710" w:type="dxa"/>
          </w:tcPr>
          <w:p w:rsidRPr="003D146A" w:rsidR="003D146A" w:rsidP="00C17D4E" w:rsidRDefault="003D146A" w14:paraId="00E81F31" w14:textId="77777777">
            <w:pPr>
              <w:pStyle w:val="ListNumber1"/>
              <w:jc w:val="center"/>
            </w:pPr>
            <w:r w:rsidRPr="003D146A">
              <w:t>6” x 3/16”</w:t>
            </w:r>
          </w:p>
        </w:tc>
      </w:tr>
      <w:tr w:rsidRPr="003D146A" w:rsidR="003D146A" w:rsidTr="0065276A" w14:paraId="05387B71" w14:textId="77777777">
        <w:tc>
          <w:tcPr>
            <w:tcW w:w="2153" w:type="dxa"/>
          </w:tcPr>
          <w:p w:rsidRPr="003D146A" w:rsidR="003D146A" w:rsidP="00C17D4E" w:rsidRDefault="003D146A" w14:paraId="20EB4E0E" w14:textId="77777777">
            <w:pPr>
              <w:pStyle w:val="ListNumber1"/>
              <w:jc w:val="center"/>
            </w:pPr>
            <w:r w:rsidRPr="003D146A">
              <w:t>10’1” to 12’</w:t>
            </w:r>
          </w:p>
        </w:tc>
        <w:tc>
          <w:tcPr>
            <w:tcW w:w="2220" w:type="dxa"/>
            <w:gridSpan w:val="2"/>
          </w:tcPr>
          <w:p w:rsidRPr="003D146A" w:rsidR="003D146A" w:rsidP="00C17D4E" w:rsidRDefault="003D146A" w14:paraId="7E1E3344" w14:textId="77777777">
            <w:pPr>
              <w:pStyle w:val="ListNumber1"/>
              <w:jc w:val="center"/>
            </w:pPr>
            <w:r w:rsidRPr="003D146A">
              <w:t>6” x 3/16”</w:t>
            </w:r>
          </w:p>
        </w:tc>
        <w:tc>
          <w:tcPr>
            <w:tcW w:w="2223" w:type="dxa"/>
          </w:tcPr>
          <w:p w:rsidRPr="003D146A" w:rsidR="003D146A" w:rsidP="00C17D4E" w:rsidRDefault="003D146A" w14:paraId="67A1C325" w14:textId="77777777">
            <w:pPr>
              <w:pStyle w:val="ListNumber1"/>
              <w:jc w:val="center"/>
            </w:pPr>
            <w:r w:rsidRPr="003D146A">
              <w:t>6” x 3/16”</w:t>
            </w:r>
          </w:p>
        </w:tc>
        <w:tc>
          <w:tcPr>
            <w:tcW w:w="2152" w:type="dxa"/>
          </w:tcPr>
          <w:p w:rsidRPr="003D146A" w:rsidR="003D146A" w:rsidP="00C17D4E" w:rsidRDefault="003D146A" w14:paraId="43C83DA1" w14:textId="77777777">
            <w:pPr>
              <w:pStyle w:val="ListNumber1"/>
              <w:jc w:val="center"/>
            </w:pPr>
            <w:r w:rsidRPr="003D146A">
              <w:t>6” x 3/16”</w:t>
            </w:r>
          </w:p>
        </w:tc>
        <w:tc>
          <w:tcPr>
            <w:tcW w:w="1710" w:type="dxa"/>
          </w:tcPr>
          <w:p w:rsidRPr="003D146A" w:rsidR="003D146A" w:rsidP="00C17D4E" w:rsidRDefault="003D146A" w14:paraId="73F1257F" w14:textId="77777777">
            <w:pPr>
              <w:pStyle w:val="ListNumber1"/>
              <w:jc w:val="center"/>
            </w:pPr>
            <w:r w:rsidRPr="003D146A">
              <w:t>8” x 1/4"</w:t>
            </w:r>
          </w:p>
        </w:tc>
      </w:tr>
      <w:tr w:rsidRPr="003D146A" w:rsidR="003D146A" w:rsidTr="00C17D4E" w14:paraId="1C1522BD" w14:textId="77777777">
        <w:tc>
          <w:tcPr>
            <w:tcW w:w="2153" w:type="dxa"/>
            <w:tcBorders>
              <w:bottom w:val="single" w:color="000000" w:sz="4" w:space="0"/>
            </w:tcBorders>
          </w:tcPr>
          <w:p w:rsidRPr="003D146A" w:rsidR="003D146A" w:rsidP="00C17D4E" w:rsidRDefault="003D146A" w14:paraId="62E44CBB" w14:textId="77777777">
            <w:pPr>
              <w:pStyle w:val="ListNumber1"/>
              <w:jc w:val="center"/>
            </w:pPr>
            <w:r w:rsidRPr="003D146A">
              <w:t>12’1” to 16’</w:t>
            </w:r>
          </w:p>
        </w:tc>
        <w:tc>
          <w:tcPr>
            <w:tcW w:w="2220" w:type="dxa"/>
            <w:gridSpan w:val="2"/>
            <w:tcBorders>
              <w:bottom w:val="single" w:color="000000" w:sz="4" w:space="0"/>
            </w:tcBorders>
          </w:tcPr>
          <w:p w:rsidRPr="003D146A" w:rsidR="003D146A" w:rsidP="00C17D4E" w:rsidRDefault="003D146A" w14:paraId="6B6081FD" w14:textId="77777777">
            <w:pPr>
              <w:pStyle w:val="ListNumber1"/>
              <w:jc w:val="center"/>
            </w:pPr>
            <w:r w:rsidRPr="003D146A">
              <w:t>6” x 3/16”</w:t>
            </w:r>
          </w:p>
        </w:tc>
        <w:tc>
          <w:tcPr>
            <w:tcW w:w="2223" w:type="dxa"/>
            <w:tcBorders>
              <w:bottom w:val="single" w:color="000000" w:sz="4" w:space="0"/>
            </w:tcBorders>
          </w:tcPr>
          <w:p w:rsidRPr="003D146A" w:rsidR="003D146A" w:rsidP="00C17D4E" w:rsidRDefault="003D146A" w14:paraId="7067C1DD" w14:textId="77777777">
            <w:pPr>
              <w:pStyle w:val="ListNumber1"/>
              <w:jc w:val="center"/>
            </w:pPr>
            <w:r w:rsidRPr="003D146A">
              <w:t>6” x 3/16”</w:t>
            </w:r>
          </w:p>
        </w:tc>
        <w:tc>
          <w:tcPr>
            <w:tcW w:w="2152" w:type="dxa"/>
            <w:tcBorders>
              <w:bottom w:val="single" w:color="000000" w:sz="4" w:space="0"/>
            </w:tcBorders>
          </w:tcPr>
          <w:p w:rsidRPr="003D146A" w:rsidR="003D146A" w:rsidP="00C17D4E" w:rsidRDefault="003D146A" w14:paraId="57853E55" w14:textId="77777777">
            <w:pPr>
              <w:pStyle w:val="ListNumber1"/>
              <w:jc w:val="center"/>
            </w:pPr>
            <w:r w:rsidRPr="003D146A">
              <w:t>8” x 1/4”</w:t>
            </w:r>
          </w:p>
        </w:tc>
        <w:tc>
          <w:tcPr>
            <w:tcW w:w="1710" w:type="dxa"/>
            <w:tcBorders>
              <w:bottom w:val="single" w:color="000000" w:sz="4" w:space="0"/>
            </w:tcBorders>
          </w:tcPr>
          <w:p w:rsidRPr="003D146A" w:rsidR="003D146A" w:rsidP="00C17D4E" w:rsidRDefault="003D146A" w14:paraId="2DB5373E" w14:textId="77777777">
            <w:pPr>
              <w:pStyle w:val="ListNumber1"/>
              <w:jc w:val="center"/>
            </w:pPr>
            <w:r w:rsidRPr="003D146A">
              <w:t>8” x 1/4"</w:t>
            </w:r>
          </w:p>
        </w:tc>
      </w:tr>
      <w:tr w:rsidRPr="003D146A" w:rsidR="006A3028" w:rsidTr="00C17D4E" w14:paraId="708D5F14" w14:textId="77777777">
        <w:tc>
          <w:tcPr>
            <w:tcW w:w="10458" w:type="dxa"/>
            <w:gridSpan w:val="6"/>
            <w:tcBorders>
              <w:left w:val="nil"/>
              <w:bottom w:val="nil"/>
              <w:right w:val="nil"/>
            </w:tcBorders>
          </w:tcPr>
          <w:p w:rsidR="006A3028" w:rsidP="006A3028" w:rsidRDefault="006A3028" w14:paraId="16B55807" w14:textId="77777777">
            <w:pPr>
              <w:pStyle w:val="ListNumber1"/>
              <w:rPr>
                <w:i/>
                <w:iCs/>
              </w:rPr>
            </w:pPr>
            <w:r w:rsidRPr="009D31AD">
              <w:rPr>
                <w:i/>
                <w:iCs/>
              </w:rPr>
              <w:t>Note</w:t>
            </w:r>
            <w:r>
              <w:rPr>
                <w:i/>
                <w:iCs/>
              </w:rPr>
              <w:t xml:space="preserve"> 1</w:t>
            </w:r>
            <w:r w:rsidRPr="009D31AD">
              <w:rPr>
                <w:i/>
                <w:iCs/>
              </w:rPr>
              <w:t>: For gates constructed with panic and kick tubes or plates, it is recommended to move up to the next post size.</w:t>
            </w:r>
          </w:p>
          <w:p w:rsidRPr="00C17D4E" w:rsidR="006A3028" w:rsidP="003D146A" w:rsidRDefault="006A3028" w14:paraId="61C22835" w14:textId="59F31A3E">
            <w:pPr>
              <w:pStyle w:val="ListNumber1"/>
              <w:rPr>
                <w:i/>
                <w:iCs/>
              </w:rPr>
            </w:pPr>
            <w:r>
              <w:rPr>
                <w:i/>
                <w:iCs/>
              </w:rPr>
              <w:t xml:space="preserve">Note 2: For gates larger than </w:t>
            </w:r>
            <w:r w:rsidR="006A04F3">
              <w:rPr>
                <w:i/>
                <w:iCs/>
              </w:rPr>
              <w:t xml:space="preserve">those </w:t>
            </w:r>
            <w:r>
              <w:rPr>
                <w:i/>
                <w:iCs/>
              </w:rPr>
              <w:t>in the table, refer to the High Security Swing Gates Systems</w:t>
            </w:r>
            <w:r w:rsidR="006A04F3">
              <w:rPr>
                <w:i/>
                <w:iCs/>
              </w:rPr>
              <w:t xml:space="preserve"> offering</w:t>
            </w:r>
            <w:r>
              <w:rPr>
                <w:i/>
                <w:iCs/>
              </w:rPr>
              <w:t>.</w:t>
            </w:r>
          </w:p>
        </w:tc>
      </w:tr>
    </w:tbl>
    <w:p w:rsidRPr="003D146A" w:rsidR="00331CBE" w:rsidP="003D146A" w:rsidRDefault="00331CBE" w14:paraId="5C5D6D31" w14:textId="77777777">
      <w:pPr>
        <w:pStyle w:val="ListNumber1"/>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425"/>
        <w:gridCol w:w="630"/>
        <w:gridCol w:w="2018"/>
        <w:gridCol w:w="1582"/>
        <w:gridCol w:w="3785"/>
        <w:gridCol w:w="18"/>
      </w:tblGrid>
      <w:tr w:rsidRPr="003D146A" w:rsidR="003D146A" w:rsidTr="001749EC" w14:paraId="099CEFF9" w14:textId="77777777">
        <w:trPr>
          <w:gridAfter w:val="1"/>
          <w:wAfter w:w="18" w:type="dxa"/>
        </w:trPr>
        <w:tc>
          <w:tcPr>
            <w:tcW w:w="10440" w:type="dxa"/>
            <w:gridSpan w:val="5"/>
            <w:shd w:val="clear" w:color="auto" w:fill="000000" w:themeFill="text1"/>
          </w:tcPr>
          <w:p w:rsidRPr="003D146A" w:rsidR="003D146A" w:rsidP="001749EC" w:rsidRDefault="0095199A" w14:paraId="2D2899B1" w14:textId="44F5CFD5">
            <w:pPr>
              <w:pStyle w:val="ListNumber1"/>
              <w:jc w:val="center"/>
              <w:rPr>
                <w:b/>
              </w:rPr>
            </w:pPr>
            <w:r w:rsidRPr="003D146A">
              <w:rPr>
                <w:b/>
              </w:rPr>
              <w:t>TABLE 2 – COATING PERFORMANCE REQUIREMENTS</w:t>
            </w:r>
          </w:p>
        </w:tc>
      </w:tr>
      <w:tr w:rsidRPr="003D146A" w:rsidR="003D146A" w:rsidTr="001749EC" w14:paraId="6D3FE0A0" w14:textId="77777777">
        <w:trPr>
          <w:gridAfter w:val="1"/>
          <w:wAfter w:w="18" w:type="dxa"/>
        </w:trPr>
        <w:tc>
          <w:tcPr>
            <w:tcW w:w="2425" w:type="dxa"/>
            <w:vAlign w:val="center"/>
          </w:tcPr>
          <w:p w:rsidRPr="001749EC" w:rsidR="003D146A" w:rsidP="001749EC" w:rsidRDefault="00343957" w14:paraId="64AEE0AC" w14:textId="3E59177F">
            <w:pPr>
              <w:pStyle w:val="ListNumber1"/>
              <w:jc w:val="center"/>
              <w:rPr>
                <w:b/>
                <w:bCs/>
                <w:u w:val="single"/>
              </w:rPr>
            </w:pPr>
            <w:r w:rsidRPr="00343957">
              <w:rPr>
                <w:b/>
                <w:bCs/>
                <w:u w:val="single"/>
              </w:rPr>
              <w:t>QUALITY CHARACTERISTICS</w:t>
            </w:r>
          </w:p>
        </w:tc>
        <w:tc>
          <w:tcPr>
            <w:tcW w:w="2648" w:type="dxa"/>
            <w:gridSpan w:val="2"/>
            <w:vAlign w:val="center"/>
          </w:tcPr>
          <w:p w:rsidRPr="001749EC" w:rsidR="003D146A" w:rsidP="001749EC" w:rsidRDefault="00343957" w14:paraId="23EE0FB0" w14:textId="153D676F">
            <w:pPr>
              <w:pStyle w:val="ListNumber1"/>
              <w:jc w:val="center"/>
              <w:rPr>
                <w:b/>
                <w:bCs/>
                <w:u w:val="single"/>
              </w:rPr>
            </w:pPr>
            <w:r w:rsidRPr="00343957">
              <w:rPr>
                <w:b/>
                <w:bCs/>
                <w:u w:val="single"/>
              </w:rPr>
              <w:t>ASTM TEST METHOD</w:t>
            </w:r>
          </w:p>
        </w:tc>
        <w:tc>
          <w:tcPr>
            <w:tcW w:w="5367" w:type="dxa"/>
            <w:gridSpan w:val="2"/>
            <w:vAlign w:val="center"/>
          </w:tcPr>
          <w:p w:rsidRPr="001749EC" w:rsidR="003D146A" w:rsidP="001749EC" w:rsidRDefault="00343957" w14:paraId="7EDC874F" w14:textId="2B8140D6">
            <w:pPr>
              <w:pStyle w:val="ListNumber1"/>
              <w:jc w:val="center"/>
              <w:rPr>
                <w:b/>
                <w:bCs/>
                <w:u w:val="single"/>
              </w:rPr>
            </w:pPr>
            <w:r w:rsidRPr="00343957">
              <w:rPr>
                <w:b/>
                <w:bCs/>
                <w:u w:val="single"/>
              </w:rPr>
              <w:t>PERFORMANCE REQUIREMENTS</w:t>
            </w:r>
          </w:p>
        </w:tc>
      </w:tr>
      <w:tr w:rsidRPr="003D146A" w:rsidR="003D146A" w:rsidTr="001749EC" w14:paraId="61F06A50" w14:textId="77777777">
        <w:trPr>
          <w:gridAfter w:val="1"/>
          <w:wAfter w:w="18" w:type="dxa"/>
        </w:trPr>
        <w:tc>
          <w:tcPr>
            <w:tcW w:w="2425" w:type="dxa"/>
            <w:vAlign w:val="center"/>
          </w:tcPr>
          <w:p w:rsidRPr="003D146A" w:rsidR="003D146A" w:rsidP="001749EC" w:rsidRDefault="00343957" w14:paraId="46994EF0" w14:textId="29D23696">
            <w:pPr>
              <w:pStyle w:val="ListNumber1"/>
              <w:jc w:val="center"/>
            </w:pPr>
            <w:r w:rsidRPr="003D146A">
              <w:t>ADHESION</w:t>
            </w:r>
          </w:p>
        </w:tc>
        <w:tc>
          <w:tcPr>
            <w:tcW w:w="2648" w:type="dxa"/>
            <w:gridSpan w:val="2"/>
            <w:vAlign w:val="center"/>
          </w:tcPr>
          <w:p w:rsidRPr="003D146A" w:rsidR="003D146A" w:rsidP="001749EC" w:rsidRDefault="003D146A" w14:paraId="02762DED" w14:textId="77777777">
            <w:pPr>
              <w:pStyle w:val="ListNumber1"/>
              <w:jc w:val="center"/>
            </w:pPr>
            <w:r w:rsidRPr="003D146A">
              <w:t>D3359 – Method B</w:t>
            </w:r>
          </w:p>
        </w:tc>
        <w:tc>
          <w:tcPr>
            <w:tcW w:w="5367" w:type="dxa"/>
            <w:gridSpan w:val="2"/>
            <w:vAlign w:val="center"/>
          </w:tcPr>
          <w:p w:rsidRPr="003D146A" w:rsidR="003D146A" w:rsidP="00343957" w:rsidRDefault="003D146A" w14:paraId="0ACC7D52" w14:textId="58EE86B9">
            <w:pPr>
              <w:pStyle w:val="ListNumber1"/>
            </w:pPr>
            <w:r w:rsidRPr="003D146A">
              <w:t xml:space="preserve">Adhesion (Retention of Coating) over 90% of </w:t>
            </w:r>
            <w:r w:rsidR="006C16D6">
              <w:t xml:space="preserve">the </w:t>
            </w:r>
            <w:r w:rsidRPr="003D146A">
              <w:t>test area (Tape and knife test).</w:t>
            </w:r>
          </w:p>
        </w:tc>
      </w:tr>
      <w:tr w:rsidRPr="003D146A" w:rsidR="003D146A" w:rsidTr="001749EC" w14:paraId="79EAD2A7" w14:textId="77777777">
        <w:trPr>
          <w:gridAfter w:val="1"/>
          <w:wAfter w:w="18" w:type="dxa"/>
        </w:trPr>
        <w:tc>
          <w:tcPr>
            <w:tcW w:w="2425" w:type="dxa"/>
            <w:vAlign w:val="center"/>
          </w:tcPr>
          <w:p w:rsidRPr="003D146A" w:rsidR="003D146A" w:rsidP="001749EC" w:rsidRDefault="00343957" w14:paraId="5F2B6062" w14:textId="0596CC79">
            <w:pPr>
              <w:pStyle w:val="ListNumber1"/>
              <w:jc w:val="center"/>
            </w:pPr>
            <w:r w:rsidRPr="003D146A">
              <w:t>CORROSION RESISTANCE</w:t>
            </w:r>
          </w:p>
        </w:tc>
        <w:tc>
          <w:tcPr>
            <w:tcW w:w="2648" w:type="dxa"/>
            <w:gridSpan w:val="2"/>
            <w:vAlign w:val="center"/>
          </w:tcPr>
          <w:p w:rsidRPr="003D146A" w:rsidR="003D146A" w:rsidP="001749EC" w:rsidRDefault="003D146A" w14:paraId="1E1D7EA6" w14:textId="77777777">
            <w:pPr>
              <w:pStyle w:val="ListNumber1"/>
              <w:jc w:val="center"/>
            </w:pPr>
            <w:r w:rsidRPr="003D146A">
              <w:t>B117, D714 &amp; D1654</w:t>
            </w:r>
          </w:p>
        </w:tc>
        <w:tc>
          <w:tcPr>
            <w:tcW w:w="5367" w:type="dxa"/>
            <w:gridSpan w:val="2"/>
            <w:vAlign w:val="center"/>
          </w:tcPr>
          <w:p w:rsidRPr="003D146A" w:rsidR="003D146A" w:rsidP="00343957" w:rsidRDefault="003D146A" w14:paraId="6C90611F" w14:textId="77777777">
            <w:pPr>
              <w:pStyle w:val="ListNumber1"/>
            </w:pPr>
            <w:r w:rsidRPr="003D146A">
              <w:t>Corrosion Resistance over 3,500 hours (Scribed per D1654; failure mode is accumulation of 1/8” coating loss from scribe or medium #8 blisters).</w:t>
            </w:r>
          </w:p>
        </w:tc>
      </w:tr>
      <w:tr w:rsidRPr="003D146A" w:rsidR="003D146A" w:rsidTr="001749EC" w14:paraId="5449F9E2" w14:textId="77777777">
        <w:trPr>
          <w:gridAfter w:val="1"/>
          <w:wAfter w:w="18" w:type="dxa"/>
        </w:trPr>
        <w:tc>
          <w:tcPr>
            <w:tcW w:w="2425" w:type="dxa"/>
            <w:vAlign w:val="center"/>
          </w:tcPr>
          <w:p w:rsidRPr="003D146A" w:rsidR="003D146A" w:rsidP="001749EC" w:rsidRDefault="00343957" w14:paraId="40A03C31" w14:textId="723F2B87">
            <w:pPr>
              <w:pStyle w:val="ListNumber1"/>
              <w:jc w:val="center"/>
            </w:pPr>
            <w:r w:rsidRPr="003D146A">
              <w:t>IMPACT RESISTANCE</w:t>
            </w:r>
          </w:p>
        </w:tc>
        <w:tc>
          <w:tcPr>
            <w:tcW w:w="2648" w:type="dxa"/>
            <w:gridSpan w:val="2"/>
            <w:vAlign w:val="center"/>
          </w:tcPr>
          <w:p w:rsidRPr="003D146A" w:rsidR="003D146A" w:rsidP="001749EC" w:rsidRDefault="003D146A" w14:paraId="5E31F073" w14:textId="77777777">
            <w:pPr>
              <w:pStyle w:val="ListNumber1"/>
              <w:jc w:val="center"/>
            </w:pPr>
            <w:r w:rsidRPr="003D146A">
              <w:t>D2794</w:t>
            </w:r>
          </w:p>
        </w:tc>
        <w:tc>
          <w:tcPr>
            <w:tcW w:w="5367" w:type="dxa"/>
            <w:gridSpan w:val="2"/>
            <w:vAlign w:val="center"/>
          </w:tcPr>
          <w:p w:rsidRPr="003D146A" w:rsidR="003D146A" w:rsidP="00343957" w:rsidRDefault="003D146A" w14:paraId="3CE26503" w14:textId="77777777">
            <w:pPr>
              <w:pStyle w:val="ListNumber1"/>
            </w:pPr>
            <w:r w:rsidRPr="003D146A">
              <w:t>Impact Resistance over 60 inch lb. (Forward impact using 0.625” ball).</w:t>
            </w:r>
          </w:p>
        </w:tc>
      </w:tr>
      <w:tr w:rsidRPr="003D146A" w:rsidR="003D146A" w:rsidTr="001749EC" w14:paraId="54B9F23A" w14:textId="77777777">
        <w:trPr>
          <w:gridAfter w:val="1"/>
          <w:wAfter w:w="18" w:type="dxa"/>
        </w:trPr>
        <w:tc>
          <w:tcPr>
            <w:tcW w:w="2425" w:type="dxa"/>
            <w:vAlign w:val="center"/>
          </w:tcPr>
          <w:p w:rsidRPr="003D146A" w:rsidR="003D146A" w:rsidP="001749EC" w:rsidRDefault="00343957" w14:paraId="35042C1E" w14:textId="4FFC91B5">
            <w:pPr>
              <w:pStyle w:val="ListNumber1"/>
              <w:jc w:val="center"/>
            </w:pPr>
            <w:r w:rsidRPr="003D146A">
              <w:t>WEATHERING RESISTANCE</w:t>
            </w:r>
          </w:p>
        </w:tc>
        <w:tc>
          <w:tcPr>
            <w:tcW w:w="2648" w:type="dxa"/>
            <w:gridSpan w:val="2"/>
            <w:vAlign w:val="center"/>
          </w:tcPr>
          <w:p w:rsidRPr="003D146A" w:rsidR="003D146A" w:rsidP="001749EC" w:rsidRDefault="003D146A" w14:paraId="7C1D4CA4" w14:textId="7854C09D">
            <w:pPr>
              <w:pStyle w:val="ListNumber1"/>
              <w:jc w:val="center"/>
            </w:pPr>
            <w:r w:rsidRPr="003D146A">
              <w:t>D822</w:t>
            </w:r>
            <w:r w:rsidR="00257B28">
              <w:t>,</w:t>
            </w:r>
            <w:r w:rsidRPr="003D146A">
              <w:t xml:space="preserve"> D2244, D523 (60˚ Method)</w:t>
            </w:r>
          </w:p>
        </w:tc>
        <w:tc>
          <w:tcPr>
            <w:tcW w:w="5367" w:type="dxa"/>
            <w:gridSpan w:val="2"/>
            <w:vAlign w:val="center"/>
          </w:tcPr>
          <w:p w:rsidRPr="003D146A" w:rsidR="003D146A" w:rsidP="00343957" w:rsidRDefault="003D146A" w14:paraId="0B12364E" w14:textId="77777777">
            <w:pPr>
              <w:pStyle w:val="ListNumber1"/>
            </w:pPr>
            <w:r w:rsidRPr="003D146A">
              <w:t>Weathering Resistance over 1,000 hours (Failure mode is 60% loss of gloss or color variance of more than 3 delta-E color units).</w:t>
            </w:r>
          </w:p>
        </w:tc>
      </w:tr>
      <w:tr w:rsidRPr="003D146A" w:rsidR="003D146A" w:rsidTr="001749EC" w14:paraId="623E5CA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458" w:type="dxa"/>
            <w:gridSpan w:val="6"/>
            <w:tcBorders>
              <w:top w:val="single" w:color="auto" w:sz="4" w:space="0"/>
              <w:left w:val="single" w:color="auto" w:sz="4" w:space="0"/>
              <w:bottom w:val="single" w:color="auto" w:sz="4" w:space="0"/>
              <w:right w:val="single" w:color="auto" w:sz="4" w:space="0"/>
            </w:tcBorders>
            <w:shd w:val="clear" w:color="auto" w:fill="000000" w:themeFill="text1"/>
          </w:tcPr>
          <w:p w:rsidRPr="003D146A" w:rsidR="003D146A" w:rsidP="001749EC" w:rsidRDefault="00257B28" w14:paraId="5FA89A8F" w14:textId="28B7846A">
            <w:pPr>
              <w:pStyle w:val="ListNumber1"/>
              <w:jc w:val="center"/>
            </w:pPr>
            <w:r w:rsidRPr="003D146A">
              <w:rPr>
                <w:b/>
              </w:rPr>
              <w:t>TABLE 3 – IMPASSE II</w:t>
            </w:r>
            <w:r w:rsidRPr="003D146A">
              <w:rPr>
                <w:b/>
                <w:vertAlign w:val="superscript"/>
              </w:rPr>
              <w:t>®</w:t>
            </w:r>
            <w:r w:rsidRPr="003D146A">
              <w:rPr>
                <w:b/>
              </w:rPr>
              <w:t xml:space="preserve"> POST SPACING</w:t>
            </w:r>
          </w:p>
        </w:tc>
      </w:tr>
      <w:tr w:rsidRPr="003D146A" w:rsidR="003D146A" w:rsidTr="001749EC" w14:paraId="2A7545D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55" w:type="dxa"/>
            <w:gridSpan w:val="2"/>
          </w:tcPr>
          <w:p w:rsidRPr="003D146A" w:rsidR="003D146A" w:rsidP="003D146A" w:rsidRDefault="003D146A" w14:paraId="0D747E4F" w14:textId="77777777">
            <w:pPr>
              <w:pStyle w:val="ListNumber1"/>
            </w:pPr>
            <w:r w:rsidRPr="003D146A">
              <w:t>Span</w:t>
            </w:r>
          </w:p>
        </w:tc>
        <w:tc>
          <w:tcPr>
            <w:tcW w:w="7403" w:type="dxa"/>
            <w:gridSpan w:val="4"/>
          </w:tcPr>
          <w:p w:rsidRPr="003D146A" w:rsidR="003D146A" w:rsidP="00BC5BAC" w:rsidRDefault="003D146A" w14:paraId="491E4CCE" w14:textId="77777777">
            <w:pPr>
              <w:pStyle w:val="ListNumber1"/>
              <w:jc w:val="center"/>
            </w:pPr>
            <w:r w:rsidRPr="003D146A">
              <w:t>8’ Nominal (95” Rail)</w:t>
            </w:r>
          </w:p>
        </w:tc>
      </w:tr>
      <w:tr w:rsidRPr="003D146A" w:rsidR="003A1356" w:rsidTr="001749EC" w14:paraId="735C622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55" w:type="dxa"/>
            <w:gridSpan w:val="2"/>
          </w:tcPr>
          <w:p w:rsidRPr="003D146A" w:rsidR="003A1356" w:rsidP="003A1356" w:rsidRDefault="003A1356" w14:paraId="67517E24" w14:textId="36276CF5">
            <w:pPr>
              <w:pStyle w:val="ListNumber1"/>
            </w:pPr>
            <w:r w:rsidRPr="003D146A">
              <w:t>Post Size</w:t>
            </w:r>
          </w:p>
        </w:tc>
        <w:tc>
          <w:tcPr>
            <w:tcW w:w="3600" w:type="dxa"/>
            <w:gridSpan w:val="2"/>
          </w:tcPr>
          <w:p w:rsidRPr="003D146A" w:rsidR="003A1356" w:rsidP="00BC5BAC" w:rsidRDefault="003A1356" w14:paraId="0C370B4D" w14:textId="218BD563">
            <w:pPr>
              <w:pStyle w:val="ListNumber1"/>
              <w:jc w:val="center"/>
            </w:pPr>
            <w:r w:rsidRPr="003D146A">
              <w:t>3” x 2.75” x 12 Ga. I-Beam</w:t>
            </w:r>
          </w:p>
        </w:tc>
        <w:tc>
          <w:tcPr>
            <w:tcW w:w="3803" w:type="dxa"/>
            <w:gridSpan w:val="2"/>
          </w:tcPr>
          <w:p w:rsidRPr="003D146A" w:rsidR="003A1356" w:rsidP="00BC5BAC" w:rsidRDefault="003A1356" w14:paraId="3C611481" w14:textId="0C85FD67">
            <w:pPr>
              <w:pStyle w:val="ListNumber1"/>
              <w:jc w:val="center"/>
            </w:pPr>
            <w:r w:rsidRPr="003D146A">
              <w:t>4” x 2.75” x 11 Ga. I-Beam</w:t>
            </w:r>
          </w:p>
        </w:tc>
      </w:tr>
      <w:tr w:rsidRPr="003D146A" w:rsidR="003A1356" w:rsidTr="001749EC" w14:paraId="2E3002E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55" w:type="dxa"/>
            <w:gridSpan w:val="2"/>
          </w:tcPr>
          <w:p w:rsidRPr="003D146A" w:rsidR="003A1356" w:rsidP="003A1356" w:rsidRDefault="003A1356" w14:paraId="70051C20" w14:textId="77777777">
            <w:pPr>
              <w:pStyle w:val="ListNumber1"/>
            </w:pPr>
          </w:p>
        </w:tc>
        <w:tc>
          <w:tcPr>
            <w:tcW w:w="7403" w:type="dxa"/>
            <w:gridSpan w:val="4"/>
          </w:tcPr>
          <w:p w:rsidRPr="003D146A" w:rsidR="003A1356" w:rsidP="00BC5BAC" w:rsidRDefault="003A1356" w14:paraId="0F14DB5C" w14:textId="77777777">
            <w:pPr>
              <w:pStyle w:val="ListNumber1"/>
              <w:jc w:val="center"/>
              <w:rPr>
                <w:b/>
              </w:rPr>
            </w:pPr>
            <w:r w:rsidRPr="003D146A">
              <w:rPr>
                <w:b/>
              </w:rPr>
              <w:t>Line &amp; End Posts</w:t>
            </w:r>
          </w:p>
        </w:tc>
      </w:tr>
      <w:tr w:rsidRPr="003D146A" w:rsidR="003A1356" w:rsidTr="001749EC" w14:paraId="0898DE9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55" w:type="dxa"/>
            <w:gridSpan w:val="2"/>
          </w:tcPr>
          <w:p w:rsidRPr="003D146A" w:rsidR="003A1356" w:rsidP="003A1356" w:rsidRDefault="003A1356" w14:paraId="786AFC75" w14:textId="24D24755">
            <w:pPr>
              <w:pStyle w:val="ListNumber1"/>
            </w:pPr>
            <w:r w:rsidRPr="003D146A">
              <w:t>Post Settings ± ¼” O.C.</w:t>
            </w:r>
            <w:r w:rsidRPr="007B2B05" w:rsidR="007B2B05">
              <w:rPr>
                <w:vertAlign w:val="superscript"/>
              </w:rPr>
              <w:t>(3)</w:t>
            </w:r>
          </w:p>
        </w:tc>
        <w:tc>
          <w:tcPr>
            <w:tcW w:w="3600" w:type="dxa"/>
            <w:gridSpan w:val="2"/>
          </w:tcPr>
          <w:p w:rsidRPr="003D146A" w:rsidR="003A1356" w:rsidP="00BC5BAC" w:rsidRDefault="003A1356" w14:paraId="3B63FB9B" w14:textId="77777777">
            <w:pPr>
              <w:pStyle w:val="ListNumber1"/>
              <w:jc w:val="center"/>
            </w:pPr>
            <w:r w:rsidRPr="003D146A">
              <w:t>96”</w:t>
            </w:r>
          </w:p>
        </w:tc>
        <w:tc>
          <w:tcPr>
            <w:tcW w:w="3803" w:type="dxa"/>
            <w:gridSpan w:val="2"/>
          </w:tcPr>
          <w:p w:rsidRPr="003D146A" w:rsidR="003A1356" w:rsidP="00BC5BAC" w:rsidRDefault="003A1356" w14:paraId="05B840C1" w14:textId="77777777">
            <w:pPr>
              <w:pStyle w:val="ListNumber1"/>
              <w:jc w:val="center"/>
            </w:pPr>
            <w:r w:rsidRPr="003D146A">
              <w:t>96”</w:t>
            </w:r>
          </w:p>
        </w:tc>
      </w:tr>
    </w:tbl>
    <w:p w:rsidRPr="003D146A" w:rsidR="003D146A" w:rsidP="003D146A" w:rsidRDefault="007B2B05" w14:paraId="6BA11735" w14:textId="7EF9219F">
      <w:pPr>
        <w:pStyle w:val="ListNumber1"/>
      </w:pPr>
      <w:r w:rsidRPr="007B2B05">
        <w:rPr>
          <w:i/>
          <w:vertAlign w:val="superscript"/>
        </w:rPr>
        <w:t>(3)</w:t>
      </w:r>
      <w:r w:rsidR="006A04F3">
        <w:rPr>
          <w:i/>
        </w:rPr>
        <w:t xml:space="preserve"> </w:t>
      </w:r>
      <w:r w:rsidRPr="003D146A" w:rsidR="003D146A">
        <w:rPr>
          <w:i/>
        </w:rPr>
        <w:t xml:space="preserve">For </w:t>
      </w:r>
      <w:r w:rsidR="006A04F3">
        <w:rPr>
          <w:i/>
        </w:rPr>
        <w:t>inside and outside C</w:t>
      </w:r>
      <w:r w:rsidRPr="003D146A" w:rsidR="003D146A">
        <w:rPr>
          <w:i/>
        </w:rPr>
        <w:t>orner Posts</w:t>
      </w:r>
      <w:r w:rsidR="006A04F3">
        <w:rPr>
          <w:i/>
        </w:rPr>
        <w:t>,</w:t>
      </w:r>
      <w:r w:rsidRPr="003D146A" w:rsidR="003D146A">
        <w:rPr>
          <w:i/>
        </w:rPr>
        <w:t xml:space="preserve"> see Figure 1</w:t>
      </w:r>
    </w:p>
    <w:p w:rsidRPr="003D146A" w:rsidR="003D146A" w:rsidP="003D146A" w:rsidRDefault="003D146A" w14:paraId="226C7EEA" w14:textId="77777777">
      <w:pPr>
        <w:pStyle w:val="ListNumber1"/>
        <w:rPr>
          <w:b/>
        </w:rPr>
      </w:pPr>
    </w:p>
    <w:p w:rsidRPr="003D146A" w:rsidR="003D146A" w:rsidP="003D146A" w:rsidRDefault="006A04F3" w14:paraId="374DAA2E" w14:textId="3FCA921B">
      <w:pPr>
        <w:pStyle w:val="ListNumber1"/>
        <w:rPr>
          <w:b/>
        </w:rPr>
      </w:pPr>
      <w:r w:rsidRPr="003D146A">
        <w:rPr>
          <w:b/>
        </w:rPr>
        <w:t>FIGURE 1</w:t>
      </w:r>
      <w:r>
        <w:rPr>
          <w:b/>
        </w:rPr>
        <w:t xml:space="preserve"> – INSIDE AND OUTSIDE CORNER POST SETTING</w:t>
      </w:r>
    </w:p>
    <w:p w:rsidRPr="00A87B92" w:rsidR="003D146A" w:rsidP="00082DFB" w:rsidRDefault="003D146A" w14:paraId="0A1D5A48" w14:textId="7F745530">
      <w:pPr>
        <w:pStyle w:val="ListNumber1"/>
        <w:ind w:left="360" w:hanging="360"/>
        <w:jc w:val="center"/>
      </w:pPr>
      <w:r w:rsidRPr="003D146A">
        <w:rPr>
          <w:noProof/>
        </w:rPr>
        <w:drawing>
          <wp:inline distT="0" distB="0" distL="0" distR="0" wp14:anchorId="0191E876" wp14:editId="7033EFF1">
            <wp:extent cx="6530340" cy="880110"/>
            <wp:effectExtent l="0" t="0" r="3810" b="0"/>
            <wp:docPr id="115014318" name="Picture 1" descr="post-spac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st-spaci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30340" cy="880110"/>
                    </a:xfrm>
                    <a:prstGeom prst="rect">
                      <a:avLst/>
                    </a:prstGeom>
                    <a:noFill/>
                    <a:ln>
                      <a:noFill/>
                    </a:ln>
                  </pic:spPr>
                </pic:pic>
              </a:graphicData>
            </a:graphic>
          </wp:inline>
        </w:drawing>
      </w:r>
    </w:p>
    <w:sectPr w:rsidRPr="00A87B92" w:rsidR="003D146A" w:rsidSect="00E15418">
      <w:footerReference w:type="even" r:id="rId8"/>
      <w:footerReference w:type="default" r:id="rId9"/>
      <w:footerReference w:type="first" r:id="rId10"/>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36CE" w:rsidP="003D146A" w:rsidRDefault="003E36CE" w14:paraId="04A6CD44" w14:textId="77777777">
      <w:r>
        <w:separator/>
      </w:r>
    </w:p>
  </w:endnote>
  <w:endnote w:type="continuationSeparator" w:id="0">
    <w:p w:rsidR="003E36CE" w:rsidP="003D146A" w:rsidRDefault="003E36CE" w14:paraId="155638D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ccess Sans">
    <w:altName w:val="Calibri"/>
    <w:charset w:val="00"/>
    <w:family w:val="auto"/>
    <w:pitch w:val="variable"/>
    <w:sig w:usb0="A00002FF" w:usb1="4000205B" w:usb2="00000000" w:usb3="00000000" w:csb0="00000097"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261FA9" w:rsidRDefault="00261FA9" w14:paraId="5277DA78" w14:textId="537B9BBC">
    <w:pPr>
      <w:pStyle w:val="Footer"/>
    </w:pPr>
    <w:r>
      <w:rPr>
        <w:noProof/>
        <w14:ligatures w14:val="standardContextual"/>
      </w:rPr>
      <mc:AlternateContent>
        <mc:Choice Requires="wps">
          <w:drawing>
            <wp:anchor distT="0" distB="0" distL="0" distR="0" simplePos="0" relativeHeight="251658241" behindDoc="0" locked="0" layoutInCell="1" allowOverlap="1" wp14:anchorId="48126B17" wp14:editId="30E282BB">
              <wp:simplePos x="635" y="635"/>
              <wp:positionH relativeFrom="page">
                <wp:align>left</wp:align>
              </wp:positionH>
              <wp:positionV relativeFrom="page">
                <wp:align>bottom</wp:align>
              </wp:positionV>
              <wp:extent cx="496570" cy="292735"/>
              <wp:effectExtent l="0" t="0" r="17780" b="0"/>
              <wp:wrapNone/>
              <wp:docPr id="40573275" name="Text Box 3"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96570" cy="292735"/>
                      </a:xfrm>
                      <a:prstGeom prst="rect">
                        <a:avLst/>
                      </a:prstGeom>
                      <a:noFill/>
                      <a:ln>
                        <a:noFill/>
                      </a:ln>
                    </wps:spPr>
                    <wps:txbx>
                      <w:txbxContent>
                        <w:p w:rsidRPr="00261FA9" w:rsidR="00261FA9" w:rsidP="00261FA9" w:rsidRDefault="00261FA9" w14:paraId="0F5251F8" w14:textId="641F5369">
                          <w:pPr>
                            <w:rPr>
                              <w:rFonts w:ascii="Arial" w:hAnsi="Arial" w:eastAsia="Arial" w:cs="Arial"/>
                              <w:noProof/>
                              <w:color w:val="DAD4CE"/>
                              <w:sz w:val="14"/>
                              <w:szCs w:val="14"/>
                            </w:rPr>
                          </w:pPr>
                          <w:r w:rsidRPr="00261FA9">
                            <w:rPr>
                              <w:rFonts w:ascii="Arial" w:hAnsi="Arial" w:eastAsia="Arial" w:cs="Arial"/>
                              <w:noProof/>
                              <w:color w:val="DAD4CE"/>
                              <w:sz w:val="14"/>
                              <w:szCs w:val="14"/>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48126B17">
              <v:stroke joinstyle="miter"/>
              <v:path gradientshapeok="t" o:connecttype="rect"/>
            </v:shapetype>
            <v:shape id="Text Box 3" style="position:absolute;margin-left:0;margin-top:0;width:39.1pt;height:23.05pt;z-index:251658241;visibility:visible;mso-wrap-style:none;mso-wrap-distance-left:0;mso-wrap-distance-top:0;mso-wrap-distance-right:0;mso-wrap-distance-bottom:0;mso-position-horizontal:left;mso-position-horizontal-relative:page;mso-position-vertical:bottom;mso-position-vertical-relative:page;v-text-anchor:bottom" alt="Public"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">
              <v:textbox style="mso-fit-shape-to-text:t" inset="20pt,0,0,15pt">
                <w:txbxContent>
                  <w:p w:rsidRPr="00261FA9" w:rsidR="00261FA9" w:rsidP="00261FA9" w:rsidRDefault="00261FA9" w14:paraId="0F5251F8" w14:textId="641F5369">
                    <w:pPr>
                      <w:rPr>
                        <w:rFonts w:ascii="Arial" w:hAnsi="Arial" w:eastAsia="Arial" w:cs="Arial"/>
                        <w:noProof/>
                        <w:color w:val="DAD4CE"/>
                        <w:sz w:val="14"/>
                        <w:szCs w:val="14"/>
                      </w:rPr>
                    </w:pPr>
                    <w:r w:rsidRPr="00261FA9">
                      <w:rPr>
                        <w:rFonts w:ascii="Arial" w:hAnsi="Arial" w:eastAsia="Arial" w:cs="Arial"/>
                        <w:noProof/>
                        <w:color w:val="DAD4CE"/>
                        <w:sz w:val="14"/>
                        <w:szCs w:val="14"/>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3D146A" w:rsidR="003D146A" w:rsidRDefault="00261FA9" w14:paraId="32AA7300" w14:textId="2237C664">
    <w:pPr>
      <w:pStyle w:val="Footer"/>
      <w:rPr>
        <w:rFonts w:ascii="Access Sans" w:hAnsi="Access Sans"/>
        <w:sz w:val="16"/>
        <w:szCs w:val="16"/>
      </w:rPr>
    </w:pPr>
    <w:r>
      <w:rPr>
        <w:rFonts w:ascii="Access Sans" w:hAnsi="Access Sans"/>
        <w:noProof/>
        <w:sz w:val="16"/>
        <w:szCs w:val="16"/>
        <w14:ligatures w14:val="standardContextual"/>
      </w:rPr>
      <mc:AlternateContent>
        <mc:Choice Requires="wps">
          <w:drawing>
            <wp:anchor distT="0" distB="0" distL="0" distR="0" simplePos="0" relativeHeight="251658242" behindDoc="0" locked="0" layoutInCell="1" allowOverlap="1" wp14:anchorId="50C2AE23" wp14:editId="5D517417">
              <wp:simplePos x="457200" y="9457899"/>
              <wp:positionH relativeFrom="page">
                <wp:align>left</wp:align>
              </wp:positionH>
              <wp:positionV relativeFrom="page">
                <wp:align>bottom</wp:align>
              </wp:positionV>
              <wp:extent cx="496570" cy="292735"/>
              <wp:effectExtent l="0" t="0" r="17780" b="0"/>
              <wp:wrapNone/>
              <wp:docPr id="1564784799" name="Text Box 4"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96570" cy="292735"/>
                      </a:xfrm>
                      <a:prstGeom prst="rect">
                        <a:avLst/>
                      </a:prstGeom>
                      <a:noFill/>
                      <a:ln>
                        <a:noFill/>
                      </a:ln>
                    </wps:spPr>
                    <wps:txbx>
                      <w:txbxContent>
                        <w:p w:rsidRPr="00261FA9" w:rsidR="00261FA9" w:rsidP="00261FA9" w:rsidRDefault="00261FA9" w14:paraId="7D098CD3" w14:textId="726C6C51">
                          <w:pPr>
                            <w:rPr>
                              <w:rFonts w:ascii="Arial" w:hAnsi="Arial" w:eastAsia="Arial" w:cs="Arial"/>
                              <w:noProof/>
                              <w:color w:val="DAD4CE"/>
                              <w:sz w:val="14"/>
                              <w:szCs w:val="14"/>
                            </w:rPr>
                          </w:pPr>
                          <w:r w:rsidRPr="00261FA9">
                            <w:rPr>
                              <w:rFonts w:ascii="Arial" w:hAnsi="Arial" w:eastAsia="Arial" w:cs="Arial"/>
                              <w:noProof/>
                              <w:color w:val="DAD4CE"/>
                              <w:sz w:val="14"/>
                              <w:szCs w:val="14"/>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50C2AE23">
              <v:stroke joinstyle="miter"/>
              <v:path gradientshapeok="t" o:connecttype="rect"/>
            </v:shapetype>
            <v:shape id="Text Box 4" style="position:absolute;margin-left:0;margin-top:0;width:39.1pt;height:23.05pt;z-index:251658242;visibility:visible;mso-wrap-style:none;mso-wrap-distance-left:0;mso-wrap-distance-top:0;mso-wrap-distance-right:0;mso-wrap-distance-bottom:0;mso-position-horizontal:left;mso-position-horizontal-relative:page;mso-position-vertical:bottom;mso-position-vertical-relative:page;v-text-anchor:bottom" alt="Public"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">
              <v:textbox style="mso-fit-shape-to-text:t" inset="20pt,0,0,15pt">
                <w:txbxContent>
                  <w:p w:rsidRPr="00261FA9" w:rsidR="00261FA9" w:rsidP="00261FA9" w:rsidRDefault="00261FA9" w14:paraId="7D098CD3" w14:textId="726C6C51">
                    <w:pPr>
                      <w:rPr>
                        <w:rFonts w:ascii="Arial" w:hAnsi="Arial" w:eastAsia="Arial" w:cs="Arial"/>
                        <w:noProof/>
                        <w:color w:val="DAD4CE"/>
                        <w:sz w:val="14"/>
                        <w:szCs w:val="14"/>
                      </w:rPr>
                    </w:pPr>
                    <w:r w:rsidRPr="00261FA9">
                      <w:rPr>
                        <w:rFonts w:ascii="Arial" w:hAnsi="Arial" w:eastAsia="Arial" w:cs="Arial"/>
                        <w:noProof/>
                        <w:color w:val="DAD4CE"/>
                        <w:sz w:val="14"/>
                        <w:szCs w:val="14"/>
                      </w:rPr>
                      <w:t>Public</w:t>
                    </w:r>
                  </w:p>
                </w:txbxContent>
              </v:textbox>
              <w10:wrap anchorx="page" anchory="page"/>
            </v:shape>
          </w:pict>
        </mc:Fallback>
      </mc:AlternateContent>
    </w:r>
    <w:r w:rsidRPr="003D146A" w:rsidR="003D146A">
      <w:rPr>
        <w:rFonts w:ascii="Access Sans" w:hAnsi="Access Sans"/>
        <w:sz w:val="16"/>
        <w:szCs w:val="16"/>
      </w:rPr>
      <w:t xml:space="preserve">Impasse II </w:t>
    </w:r>
    <w:r w:rsidR="003D146A">
      <w:rPr>
        <w:rFonts w:ascii="Access Sans" w:hAnsi="Access Sans"/>
        <w:sz w:val="16"/>
        <w:szCs w:val="16"/>
      </w:rPr>
      <w:t>– High Security Palisade Fence</w:t>
    </w:r>
    <w:r w:rsidRPr="003D146A" w:rsidR="003D146A">
      <w:rPr>
        <w:rFonts w:ascii="Access Sans" w:hAnsi="Access Sans"/>
        <w:sz w:val="16"/>
        <w:szCs w:val="16"/>
      </w:rPr>
      <w:ptab w:alignment="center" w:relativeTo="margin" w:leader="none"/>
    </w:r>
    <w:r w:rsidR="003D146A">
      <w:rPr>
        <w:rFonts w:ascii="Access Sans" w:hAnsi="Access Sans"/>
        <w:sz w:val="16"/>
        <w:szCs w:val="16"/>
      </w:rPr>
      <w:t>Ameristar Perimeter Security USA Inc.</w:t>
    </w:r>
    <w:r w:rsidRPr="003D146A" w:rsidR="003D146A">
      <w:rPr>
        <w:rFonts w:ascii="Access Sans" w:hAnsi="Access Sans"/>
        <w:sz w:val="16"/>
        <w:szCs w:val="16"/>
      </w:rPr>
      <w:ptab w:alignment="right" w:relativeTo="margin" w:leader="none"/>
    </w:r>
    <w:r w:rsidR="003D146A">
      <w:rPr>
        <w:rFonts w:ascii="Access Sans" w:hAnsi="Access Sans"/>
        <w:sz w:val="16"/>
        <w:szCs w:val="16"/>
      </w:rPr>
      <w:t>Rev. 07/14/2026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261FA9" w:rsidRDefault="00261FA9" w14:paraId="5D7BAC14" w14:textId="530D2512">
    <w:pPr>
      <w:pStyle w:val="Footer"/>
    </w:pPr>
    <w:r>
      <w:rPr>
        <w:noProof/>
        <w14:ligatures w14:val="standardContextual"/>
      </w:rPr>
      <mc:AlternateContent>
        <mc:Choice Requires="wps">
          <w:drawing>
            <wp:anchor distT="0" distB="0" distL="0" distR="0" simplePos="0" relativeHeight="251658240" behindDoc="0" locked="0" layoutInCell="1" allowOverlap="1" wp14:anchorId="3A53FD61" wp14:editId="1A3864E6">
              <wp:simplePos x="635" y="635"/>
              <wp:positionH relativeFrom="page">
                <wp:align>left</wp:align>
              </wp:positionH>
              <wp:positionV relativeFrom="page">
                <wp:align>bottom</wp:align>
              </wp:positionV>
              <wp:extent cx="496570" cy="292735"/>
              <wp:effectExtent l="0" t="0" r="17780" b="0"/>
              <wp:wrapNone/>
              <wp:docPr id="656306244" name="Text Box 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96570" cy="292735"/>
                      </a:xfrm>
                      <a:prstGeom prst="rect">
                        <a:avLst/>
                      </a:prstGeom>
                      <a:noFill/>
                      <a:ln>
                        <a:noFill/>
                      </a:ln>
                    </wps:spPr>
                    <wps:txbx>
                      <w:txbxContent>
                        <w:p w:rsidRPr="00261FA9" w:rsidR="00261FA9" w:rsidP="00261FA9" w:rsidRDefault="00261FA9" w14:paraId="7AB7F67E" w14:textId="7E7831E3">
                          <w:pPr>
                            <w:rPr>
                              <w:rFonts w:ascii="Arial" w:hAnsi="Arial" w:eastAsia="Arial" w:cs="Arial"/>
                              <w:noProof/>
                              <w:color w:val="DAD4CE"/>
                              <w:sz w:val="14"/>
                              <w:szCs w:val="14"/>
                            </w:rPr>
                          </w:pPr>
                          <w:r w:rsidRPr="00261FA9">
                            <w:rPr>
                              <w:rFonts w:ascii="Arial" w:hAnsi="Arial" w:eastAsia="Arial" w:cs="Arial"/>
                              <w:noProof/>
                              <w:color w:val="DAD4CE"/>
                              <w:sz w:val="14"/>
                              <w:szCs w:val="14"/>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3A53FD61">
              <v:stroke joinstyle="miter"/>
              <v:path gradientshapeok="t" o:connecttype="rect"/>
            </v:shapetype>
            <v:shape id="Text Box 2" style="position:absolute;margin-left:0;margin-top:0;width:39.1pt;height:23.05pt;z-index:251658240;visibility:visible;mso-wrap-style:none;mso-wrap-distance-left:0;mso-wrap-distance-top:0;mso-wrap-distance-right:0;mso-wrap-distance-bottom:0;mso-position-horizontal:left;mso-position-horizontal-relative:page;mso-position-vertical:bottom;mso-position-vertical-relative:page;v-text-anchor:bottom" alt="Public"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">
              <v:textbox style="mso-fit-shape-to-text:t" inset="20pt,0,0,15pt">
                <w:txbxContent>
                  <w:p w:rsidRPr="00261FA9" w:rsidR="00261FA9" w:rsidP="00261FA9" w:rsidRDefault="00261FA9" w14:paraId="7AB7F67E" w14:textId="7E7831E3">
                    <w:pPr>
                      <w:rPr>
                        <w:rFonts w:ascii="Arial" w:hAnsi="Arial" w:eastAsia="Arial" w:cs="Arial"/>
                        <w:noProof/>
                        <w:color w:val="DAD4CE"/>
                        <w:sz w:val="14"/>
                        <w:szCs w:val="14"/>
                      </w:rPr>
                    </w:pPr>
                    <w:r w:rsidRPr="00261FA9">
                      <w:rPr>
                        <w:rFonts w:ascii="Arial" w:hAnsi="Arial" w:eastAsia="Arial" w:cs="Arial"/>
                        <w:noProof/>
                        <w:color w:val="DAD4CE"/>
                        <w:sz w:val="14"/>
                        <w:szCs w:val="14"/>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36CE" w:rsidP="003D146A" w:rsidRDefault="003E36CE" w14:paraId="437FB5A9" w14:textId="77777777">
      <w:r>
        <w:separator/>
      </w:r>
    </w:p>
  </w:footnote>
  <w:footnote w:type="continuationSeparator" w:id="0">
    <w:p w:rsidR="003E36CE" w:rsidP="003D146A" w:rsidRDefault="003E36CE" w14:paraId="73747D64"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788C"/>
    <w:multiLevelType w:val="hybridMultilevel"/>
    <w:tmpl w:val="62F491DE"/>
    <w:lvl w:ilvl="0" w:tplc="5C5EE420">
      <w:start w:val="1"/>
      <w:numFmt w:val="bullet"/>
      <w:pStyle w:val="ListBullet1"/>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 w15:restartNumberingAfterBreak="0">
    <w:nsid w:val="0CEA1EC5"/>
    <w:multiLevelType w:val="multilevel"/>
    <w:tmpl w:val="FD125684"/>
    <w:lvl w:ilvl="0">
      <w:start w:val="1"/>
      <w:numFmt w:val="decimal"/>
      <w:lvlText w:val="%1"/>
      <w:lvlJc w:val="left"/>
      <w:pPr>
        <w:ind w:left="390" w:hanging="390"/>
      </w:pPr>
      <w:rPr>
        <w:rFonts w:hint="default"/>
      </w:rPr>
    </w:lvl>
    <w:lvl w:ilvl="1">
      <w:start w:val="1"/>
      <w:numFmt w:val="decimalZero"/>
      <w:pStyle w:val="SUB-PARTS1"/>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20A0443"/>
    <w:multiLevelType w:val="multilevel"/>
    <w:tmpl w:val="43104D24"/>
    <w:lvl w:ilvl="0">
      <w:start w:val="1"/>
      <w:numFmt w:val="decimal"/>
      <w:lvlText w:val="%1"/>
      <w:lvlJc w:val="left"/>
      <w:pPr>
        <w:ind w:left="390" w:hanging="390"/>
      </w:pPr>
      <w:rPr>
        <w:rFonts w:hint="default"/>
      </w:rPr>
    </w:lvl>
    <w:lvl w:ilvl="1">
      <w:start w:val="1"/>
      <w:numFmt w:val="decimalZero"/>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0E3C3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97323CB"/>
    <w:multiLevelType w:val="hybridMultilevel"/>
    <w:tmpl w:val="6C649856"/>
    <w:lvl w:ilvl="0" w:tplc="0409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3CCA472E"/>
    <w:multiLevelType w:val="hybridMultilevel"/>
    <w:tmpl w:val="E5D8289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1A03DD0"/>
    <w:multiLevelType w:val="multilevel"/>
    <w:tmpl w:val="43104D24"/>
    <w:lvl w:ilvl="0">
      <w:start w:val="1"/>
      <w:numFmt w:val="decimal"/>
      <w:lvlText w:val="%1"/>
      <w:lvlJc w:val="left"/>
      <w:pPr>
        <w:ind w:left="390" w:hanging="390"/>
      </w:pPr>
      <w:rPr>
        <w:rFonts w:hint="default"/>
      </w:rPr>
    </w:lvl>
    <w:lvl w:ilvl="1">
      <w:start w:val="1"/>
      <w:numFmt w:val="decimalZero"/>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2C63D49"/>
    <w:multiLevelType w:val="hybridMultilevel"/>
    <w:tmpl w:val="C28CED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2938B9"/>
    <w:multiLevelType w:val="multilevel"/>
    <w:tmpl w:val="B97C7EBC"/>
    <w:lvl w:ilvl="0">
      <w:start w:val="2"/>
      <w:numFmt w:val="decimal"/>
      <w:lvlText w:val="%1"/>
      <w:lvlJc w:val="left"/>
      <w:pPr>
        <w:ind w:left="420" w:hanging="420"/>
      </w:pPr>
      <w:rPr>
        <w:rFonts w:hint="default"/>
      </w:rPr>
    </w:lvl>
    <w:lvl w:ilvl="1">
      <w:start w:val="2"/>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BA14E31"/>
    <w:multiLevelType w:val="hybridMultilevel"/>
    <w:tmpl w:val="6C822BBE"/>
    <w:lvl w:ilvl="0" w:tplc="04090011">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FA8273F"/>
    <w:multiLevelType w:val="hybridMultilevel"/>
    <w:tmpl w:val="B8B215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5161797">
    <w:abstractNumId w:val="0"/>
  </w:num>
  <w:num w:numId="2" w16cid:durableId="326518346">
    <w:abstractNumId w:val="7"/>
  </w:num>
  <w:num w:numId="3" w16cid:durableId="1586498359">
    <w:abstractNumId w:val="1"/>
  </w:num>
  <w:num w:numId="4" w16cid:durableId="1581139361">
    <w:abstractNumId w:val="9"/>
  </w:num>
  <w:num w:numId="5" w16cid:durableId="749233541">
    <w:abstractNumId w:val="10"/>
  </w:num>
  <w:num w:numId="6" w16cid:durableId="1589576526">
    <w:abstractNumId w:val="9"/>
  </w:num>
  <w:num w:numId="7" w16cid:durableId="7825317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707745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87904457">
    <w:abstractNumId w:val="2"/>
  </w:num>
  <w:num w:numId="10" w16cid:durableId="1672023153">
    <w:abstractNumId w:val="6"/>
  </w:num>
  <w:num w:numId="11" w16cid:durableId="3803313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0122890">
    <w:abstractNumId w:val="3"/>
  </w:num>
  <w:num w:numId="13" w16cid:durableId="394595796">
    <w:abstractNumId w:val="9"/>
    <w:lvlOverride w:ilvl="0">
      <w:startOverride w:val="1"/>
    </w:lvlOverride>
  </w:num>
  <w:num w:numId="14" w16cid:durableId="957562151">
    <w:abstractNumId w:val="8"/>
  </w:num>
  <w:num w:numId="15" w16cid:durableId="465318394">
    <w:abstractNumId w:val="9"/>
    <w:lvlOverride w:ilvl="0">
      <w:startOverride w:val="1"/>
    </w:lvlOverride>
  </w:num>
  <w:num w:numId="16" w16cid:durableId="2027754069">
    <w:abstractNumId w:val="9"/>
    <w:lvlOverride w:ilvl="0">
      <w:startOverride w:val="1"/>
    </w:lvlOverride>
  </w:num>
  <w:num w:numId="17" w16cid:durableId="1910458937">
    <w:abstractNumId w:val="5"/>
  </w:num>
  <w:num w:numId="18" w16cid:durableId="15799057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418"/>
    <w:rsid w:val="00014029"/>
    <w:rsid w:val="000315F3"/>
    <w:rsid w:val="00050304"/>
    <w:rsid w:val="00057419"/>
    <w:rsid w:val="0007223E"/>
    <w:rsid w:val="00082DFB"/>
    <w:rsid w:val="00082EE0"/>
    <w:rsid w:val="000E13F9"/>
    <w:rsid w:val="000E4272"/>
    <w:rsid w:val="001749EC"/>
    <w:rsid w:val="001B07DE"/>
    <w:rsid w:val="0020049B"/>
    <w:rsid w:val="00257B28"/>
    <w:rsid w:val="00261FA9"/>
    <w:rsid w:val="00263A3A"/>
    <w:rsid w:val="00295972"/>
    <w:rsid w:val="00296DB6"/>
    <w:rsid w:val="002E2A58"/>
    <w:rsid w:val="002E76DF"/>
    <w:rsid w:val="003030B5"/>
    <w:rsid w:val="0032163D"/>
    <w:rsid w:val="00321744"/>
    <w:rsid w:val="00331CBE"/>
    <w:rsid w:val="00343957"/>
    <w:rsid w:val="00395795"/>
    <w:rsid w:val="003A1356"/>
    <w:rsid w:val="003C024A"/>
    <w:rsid w:val="003D146A"/>
    <w:rsid w:val="003E36CE"/>
    <w:rsid w:val="00454E00"/>
    <w:rsid w:val="00466214"/>
    <w:rsid w:val="004916CE"/>
    <w:rsid w:val="00496A63"/>
    <w:rsid w:val="004A1A0E"/>
    <w:rsid w:val="004E3DFF"/>
    <w:rsid w:val="004F44B1"/>
    <w:rsid w:val="00521E89"/>
    <w:rsid w:val="0056458B"/>
    <w:rsid w:val="005A7DE5"/>
    <w:rsid w:val="005C67D9"/>
    <w:rsid w:val="005F665A"/>
    <w:rsid w:val="00616D54"/>
    <w:rsid w:val="0065082B"/>
    <w:rsid w:val="0065276A"/>
    <w:rsid w:val="006A04F3"/>
    <w:rsid w:val="006A3028"/>
    <w:rsid w:val="006B0216"/>
    <w:rsid w:val="006B6E69"/>
    <w:rsid w:val="006C16D6"/>
    <w:rsid w:val="007341CC"/>
    <w:rsid w:val="007350D0"/>
    <w:rsid w:val="007B1BBA"/>
    <w:rsid w:val="007B2B05"/>
    <w:rsid w:val="007B445B"/>
    <w:rsid w:val="007D13D7"/>
    <w:rsid w:val="007D7E4C"/>
    <w:rsid w:val="00860A2E"/>
    <w:rsid w:val="00872756"/>
    <w:rsid w:val="00877EC1"/>
    <w:rsid w:val="008A323B"/>
    <w:rsid w:val="008B1A65"/>
    <w:rsid w:val="008D72EC"/>
    <w:rsid w:val="008F6B3F"/>
    <w:rsid w:val="00900B77"/>
    <w:rsid w:val="0090201F"/>
    <w:rsid w:val="009264B7"/>
    <w:rsid w:val="00935379"/>
    <w:rsid w:val="0093733C"/>
    <w:rsid w:val="0095199A"/>
    <w:rsid w:val="00956E69"/>
    <w:rsid w:val="0099677E"/>
    <w:rsid w:val="009A34B2"/>
    <w:rsid w:val="009E2AD1"/>
    <w:rsid w:val="00A0625B"/>
    <w:rsid w:val="00A87B92"/>
    <w:rsid w:val="00A92B5B"/>
    <w:rsid w:val="00B57D48"/>
    <w:rsid w:val="00B87BC5"/>
    <w:rsid w:val="00BC5BAC"/>
    <w:rsid w:val="00C17D4E"/>
    <w:rsid w:val="00C25DC8"/>
    <w:rsid w:val="00C57FF5"/>
    <w:rsid w:val="00C73223"/>
    <w:rsid w:val="00CC51E9"/>
    <w:rsid w:val="00D00C3E"/>
    <w:rsid w:val="00DE28A5"/>
    <w:rsid w:val="00E05495"/>
    <w:rsid w:val="00E13C19"/>
    <w:rsid w:val="00E15418"/>
    <w:rsid w:val="00E2329C"/>
    <w:rsid w:val="00E74012"/>
    <w:rsid w:val="00F25261"/>
    <w:rsid w:val="00F47BFD"/>
    <w:rsid w:val="00FD41EE"/>
    <w:rsid w:val="0633B8D1"/>
    <w:rsid w:val="15940D1E"/>
    <w:rsid w:val="2D264DAD"/>
    <w:rsid w:val="4D83F7EC"/>
    <w:rsid w:val="5305CFF9"/>
    <w:rsid w:val="5898AFEB"/>
    <w:rsid w:val="73BF3C2D"/>
    <w:rsid w:val="7CAB77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0CFB9"/>
  <w15:chartTrackingRefBased/>
  <w15:docId w15:val="{25723BCB-F70F-4E71-8DB5-2B5A3AD3E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E15418"/>
    <w:pPr>
      <w:spacing w:after="0" w:line="240" w:lineRule="auto"/>
    </w:pPr>
    <w:rPr>
      <w:rFonts w:ascii="Times New Roman" w:hAnsi="Times New Roman" w:eastAsia="Times New Roman" w:cs="Times New Roman"/>
      <w:kern w:val="0"/>
      <w14:ligatures w14:val="none"/>
    </w:rPr>
  </w:style>
  <w:style w:type="paragraph" w:styleId="Heading1">
    <w:name w:val="heading 1"/>
    <w:basedOn w:val="Normal"/>
    <w:next w:val="Normal"/>
    <w:link w:val="Heading1Char"/>
    <w:uiPriority w:val="9"/>
    <w:rsid w:val="00E1541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rsid w:val="00E1541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54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54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54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541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541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541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5418"/>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15418"/>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E15418"/>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E15418"/>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E15418"/>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E15418"/>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E15418"/>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E15418"/>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E15418"/>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E15418"/>
    <w:rPr>
      <w:rFonts w:eastAsiaTheme="majorEastAsia" w:cstheme="majorBidi"/>
      <w:color w:val="272727" w:themeColor="text1" w:themeTint="D8"/>
    </w:rPr>
  </w:style>
  <w:style w:type="paragraph" w:styleId="Title">
    <w:name w:val="Title"/>
    <w:basedOn w:val="Normal"/>
    <w:next w:val="Normal"/>
    <w:link w:val="TitleChar"/>
    <w:uiPriority w:val="10"/>
    <w:rsid w:val="00E15418"/>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E1541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rsid w:val="00E15418"/>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E154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E15418"/>
    <w:pPr>
      <w:spacing w:before="160"/>
      <w:jc w:val="center"/>
    </w:pPr>
    <w:rPr>
      <w:i/>
      <w:iCs/>
      <w:color w:val="404040" w:themeColor="text1" w:themeTint="BF"/>
    </w:rPr>
  </w:style>
  <w:style w:type="character" w:styleId="QuoteChar" w:customStyle="1">
    <w:name w:val="Quote Char"/>
    <w:basedOn w:val="DefaultParagraphFont"/>
    <w:link w:val="Quote"/>
    <w:uiPriority w:val="29"/>
    <w:rsid w:val="00E15418"/>
    <w:rPr>
      <w:i/>
      <w:iCs/>
      <w:color w:val="404040" w:themeColor="text1" w:themeTint="BF"/>
    </w:rPr>
  </w:style>
  <w:style w:type="paragraph" w:styleId="ListParagraph">
    <w:name w:val="List Paragraph"/>
    <w:basedOn w:val="Normal"/>
    <w:link w:val="ListParagraphChar"/>
    <w:uiPriority w:val="34"/>
    <w:rsid w:val="00E15418"/>
    <w:pPr>
      <w:ind w:left="720"/>
      <w:contextualSpacing/>
    </w:pPr>
  </w:style>
  <w:style w:type="character" w:styleId="IntenseEmphasis">
    <w:name w:val="Intense Emphasis"/>
    <w:basedOn w:val="DefaultParagraphFont"/>
    <w:uiPriority w:val="21"/>
    <w:rsid w:val="00E15418"/>
    <w:rPr>
      <w:i/>
      <w:iCs/>
      <w:color w:val="0F4761" w:themeColor="accent1" w:themeShade="BF"/>
    </w:rPr>
  </w:style>
  <w:style w:type="paragraph" w:styleId="IntenseQuote">
    <w:name w:val="Intense Quote"/>
    <w:basedOn w:val="Normal"/>
    <w:next w:val="Normal"/>
    <w:link w:val="IntenseQuoteChar"/>
    <w:uiPriority w:val="30"/>
    <w:rsid w:val="00E1541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E15418"/>
    <w:rPr>
      <w:i/>
      <w:iCs/>
      <w:color w:val="0F4761" w:themeColor="accent1" w:themeShade="BF"/>
    </w:rPr>
  </w:style>
  <w:style w:type="character" w:styleId="IntenseReference">
    <w:name w:val="Intense Reference"/>
    <w:basedOn w:val="DefaultParagraphFont"/>
    <w:uiPriority w:val="32"/>
    <w:rsid w:val="00E15418"/>
    <w:rPr>
      <w:b/>
      <w:bCs/>
      <w:smallCaps/>
      <w:color w:val="0F4761" w:themeColor="accent1" w:themeShade="BF"/>
      <w:spacing w:val="5"/>
    </w:rPr>
  </w:style>
  <w:style w:type="paragraph" w:styleId="Paragraph" w:customStyle="1">
    <w:name w:val="Paragraph"/>
    <w:basedOn w:val="Normal"/>
    <w:link w:val="ParagraphChar"/>
    <w:qFormat/>
    <w:rsid w:val="00E15418"/>
    <w:rPr>
      <w:rFonts w:ascii="Access Sans" w:hAnsi="Access Sans"/>
      <w:sz w:val="20"/>
      <w:szCs w:val="20"/>
    </w:rPr>
  </w:style>
  <w:style w:type="character" w:styleId="ParagraphChar" w:customStyle="1">
    <w:name w:val="Paragraph Char"/>
    <w:basedOn w:val="DefaultParagraphFont"/>
    <w:link w:val="Paragraph"/>
    <w:rsid w:val="00E15418"/>
    <w:rPr>
      <w:rFonts w:ascii="Access Sans" w:hAnsi="Access Sans" w:eastAsia="Times New Roman" w:cs="Times New Roman"/>
      <w:kern w:val="0"/>
      <w:sz w:val="20"/>
      <w:szCs w:val="20"/>
      <w14:ligatures w14:val="none"/>
    </w:rPr>
  </w:style>
  <w:style w:type="paragraph" w:styleId="PARTS" w:customStyle="1">
    <w:name w:val="PARTS"/>
    <w:basedOn w:val="Normal"/>
    <w:link w:val="PARTSChar"/>
    <w:qFormat/>
    <w:rsid w:val="00E15418"/>
    <w:rPr>
      <w:rFonts w:ascii="Access Sans" w:hAnsi="Access Sans"/>
      <w:b/>
      <w:bCs/>
      <w:sz w:val="20"/>
      <w:szCs w:val="20"/>
    </w:rPr>
  </w:style>
  <w:style w:type="character" w:styleId="PARTSChar" w:customStyle="1">
    <w:name w:val="PARTS Char"/>
    <w:basedOn w:val="DefaultParagraphFont"/>
    <w:link w:val="PARTS"/>
    <w:rsid w:val="00E15418"/>
    <w:rPr>
      <w:rFonts w:ascii="Access Sans" w:hAnsi="Access Sans" w:eastAsia="Times New Roman" w:cs="Times New Roman"/>
      <w:b/>
      <w:bCs/>
      <w:kern w:val="0"/>
      <w:sz w:val="20"/>
      <w:szCs w:val="20"/>
      <w14:ligatures w14:val="none"/>
    </w:rPr>
  </w:style>
  <w:style w:type="paragraph" w:styleId="SUB-PARTS1" w:customStyle="1">
    <w:name w:val="SUB-PARTS1"/>
    <w:basedOn w:val="ListParagraph"/>
    <w:link w:val="SUB-PARTS1Char"/>
    <w:qFormat/>
    <w:rsid w:val="00A87B92"/>
    <w:pPr>
      <w:numPr>
        <w:ilvl w:val="1"/>
        <w:numId w:val="3"/>
      </w:numPr>
    </w:pPr>
    <w:rPr>
      <w:rFonts w:ascii="Access Sans" w:hAnsi="Access Sans"/>
      <w:b/>
      <w:bCs/>
      <w:sz w:val="20"/>
      <w:szCs w:val="20"/>
    </w:rPr>
  </w:style>
  <w:style w:type="character" w:styleId="ListParagraphChar" w:customStyle="1">
    <w:name w:val="List Paragraph Char"/>
    <w:basedOn w:val="DefaultParagraphFont"/>
    <w:link w:val="ListParagraph"/>
    <w:uiPriority w:val="34"/>
    <w:rsid w:val="00E15418"/>
  </w:style>
  <w:style w:type="character" w:styleId="SUB-PARTS1Char" w:customStyle="1">
    <w:name w:val="SUB-PARTS1 Char"/>
    <w:basedOn w:val="ListParagraphChar"/>
    <w:link w:val="SUB-PARTS1"/>
    <w:rsid w:val="00A87B92"/>
    <w:rPr>
      <w:rFonts w:ascii="Access Sans" w:hAnsi="Access Sans"/>
      <w:b/>
      <w:bCs/>
      <w:sz w:val="20"/>
      <w:szCs w:val="20"/>
    </w:rPr>
  </w:style>
  <w:style w:type="paragraph" w:styleId="ListBullet1" w:customStyle="1">
    <w:name w:val="List Bullet1"/>
    <w:basedOn w:val="ListParagraph"/>
    <w:link w:val="ListBullet1Char"/>
    <w:qFormat/>
    <w:rsid w:val="00A87B92"/>
    <w:pPr>
      <w:numPr>
        <w:numId w:val="1"/>
      </w:numPr>
    </w:pPr>
    <w:rPr>
      <w:rFonts w:ascii="Access Sans" w:hAnsi="Access Sans"/>
      <w:sz w:val="20"/>
      <w:szCs w:val="20"/>
    </w:rPr>
  </w:style>
  <w:style w:type="character" w:styleId="ListBullet1Char" w:customStyle="1">
    <w:name w:val="List Bullet1 Char"/>
    <w:basedOn w:val="ListParagraphChar"/>
    <w:link w:val="ListBullet1"/>
    <w:rsid w:val="00A87B92"/>
    <w:rPr>
      <w:rFonts w:ascii="Access Sans" w:hAnsi="Access Sans"/>
      <w:sz w:val="20"/>
      <w:szCs w:val="20"/>
    </w:rPr>
  </w:style>
  <w:style w:type="paragraph" w:styleId="ListNumber1" w:customStyle="1">
    <w:name w:val="List Number1"/>
    <w:basedOn w:val="ListBullet1"/>
    <w:link w:val="ListNumber1Char"/>
    <w:qFormat/>
    <w:rsid w:val="00A87B92"/>
    <w:pPr>
      <w:numPr>
        <w:numId w:val="0"/>
      </w:numPr>
    </w:pPr>
  </w:style>
  <w:style w:type="character" w:styleId="ListNumber1Char" w:customStyle="1">
    <w:name w:val="List Number1 Char"/>
    <w:basedOn w:val="ListBullet1Char"/>
    <w:link w:val="ListNumber1"/>
    <w:rsid w:val="00A87B92"/>
    <w:rPr>
      <w:rFonts w:ascii="Access Sans" w:hAnsi="Access Sans"/>
      <w:sz w:val="20"/>
      <w:szCs w:val="20"/>
    </w:rPr>
  </w:style>
  <w:style w:type="paragraph" w:styleId="Header">
    <w:name w:val="header"/>
    <w:basedOn w:val="Normal"/>
    <w:link w:val="HeaderChar"/>
    <w:uiPriority w:val="99"/>
    <w:unhideWhenUsed/>
    <w:rsid w:val="003D146A"/>
    <w:pPr>
      <w:tabs>
        <w:tab w:val="center" w:pos="4680"/>
        <w:tab w:val="right" w:pos="9360"/>
      </w:tabs>
    </w:pPr>
  </w:style>
  <w:style w:type="character" w:styleId="HeaderChar" w:customStyle="1">
    <w:name w:val="Header Char"/>
    <w:basedOn w:val="DefaultParagraphFont"/>
    <w:link w:val="Header"/>
    <w:uiPriority w:val="99"/>
    <w:rsid w:val="003D146A"/>
    <w:rPr>
      <w:rFonts w:ascii="Times New Roman" w:hAnsi="Times New Roman" w:eastAsia="Times New Roman" w:cs="Times New Roman"/>
      <w:kern w:val="0"/>
      <w14:ligatures w14:val="none"/>
    </w:rPr>
  </w:style>
  <w:style w:type="paragraph" w:styleId="Footer">
    <w:name w:val="footer"/>
    <w:basedOn w:val="Normal"/>
    <w:link w:val="FooterChar"/>
    <w:uiPriority w:val="99"/>
    <w:unhideWhenUsed/>
    <w:rsid w:val="003D146A"/>
    <w:pPr>
      <w:tabs>
        <w:tab w:val="center" w:pos="4680"/>
        <w:tab w:val="right" w:pos="9360"/>
      </w:tabs>
    </w:pPr>
  </w:style>
  <w:style w:type="character" w:styleId="FooterChar" w:customStyle="1">
    <w:name w:val="Footer Char"/>
    <w:basedOn w:val="DefaultParagraphFont"/>
    <w:link w:val="Footer"/>
    <w:uiPriority w:val="99"/>
    <w:rsid w:val="003D146A"/>
    <w:rPr>
      <w:rFonts w:ascii="Times New Roman" w:hAnsi="Times New Roman" w:eastAsia="Times New Roman" w:cs="Times New Roman"/>
      <w:kern w:val="0"/>
      <w14:ligatures w14:val="none"/>
    </w:rPr>
  </w:style>
  <w:style w:type="paragraph" w:styleId="Revision">
    <w:name w:val="Revision"/>
    <w:hidden/>
    <w:uiPriority w:val="99"/>
    <w:semiHidden/>
    <w:rsid w:val="009264B7"/>
    <w:pPr>
      <w:spacing w:after="0" w:line="240" w:lineRule="auto"/>
    </w:pPr>
    <w:rPr>
      <w:rFonts w:ascii="Times New Roman" w:hAnsi="Times New Roman" w:eastAsia="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3.xml" Id="rId10" /><Relationship Type="http://schemas.openxmlformats.org/officeDocument/2006/relationships/webSettings" Target="webSettings.xml" Id="rId4" /><Relationship Type="http://schemas.openxmlformats.org/officeDocument/2006/relationships/footer" Target="footer2.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d12be1c-d27c-4ec9-b239-ad171082eb1d}" enabled="1" method="Privileged" siteId="{f0bdc1c9-5148-4f86-ac40-edd976e1814c}"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Garcia, Yumbert</dc:creator>
  <keywords/>
  <dc:description/>
  <lastModifiedBy>Wright, Dustin</lastModifiedBy>
  <revision>72</revision>
  <dcterms:created xsi:type="dcterms:W3CDTF">2026-07-14T22:12:00.0000000Z</dcterms:created>
  <dcterms:modified xsi:type="dcterms:W3CDTF">2026-08-17T16:14:01.2765873Z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da510383-2b2a-447a-885e-edbf9528aeeb</vt:lpwstr>
  </property>
  <property fmtid="{D5CDD505-2E9C-101B-9397-08002B2CF9AE}" pid="3" name="ClassificationContentMarkingFooterShapeIds">
    <vt:lpwstr>271e7044,26b195b,5d44b89f</vt:lpwstr>
  </property>
  <property fmtid="{D5CDD505-2E9C-101B-9397-08002B2CF9AE}" pid="4" name="ClassificationContentMarkingFooterFontProps">
    <vt:lpwstr>#dad4ce,7,Arial</vt:lpwstr>
  </property>
  <property fmtid="{D5CDD505-2E9C-101B-9397-08002B2CF9AE}" pid="5" name="ClassificationContentMarkingFooterText">
    <vt:lpwstr>Public</vt:lpwstr>
  </property>
</Properties>
</file>